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1BC" w:rsidRPr="00C81AEC" w:rsidRDefault="008631BC" w:rsidP="00E70059">
      <w:pPr>
        <w:ind w:firstLine="709"/>
        <w:jc w:val="center"/>
        <w:rPr>
          <w:rFonts w:ascii="Arial" w:hAnsi="Arial" w:cs="Arial"/>
          <w:sz w:val="24"/>
          <w:szCs w:val="24"/>
        </w:rPr>
      </w:pPr>
      <w:r w:rsidRPr="00C81AEC">
        <w:rPr>
          <w:rFonts w:ascii="Arial" w:hAnsi="Arial" w:cs="Arial"/>
          <w:sz w:val="24"/>
          <w:szCs w:val="24"/>
        </w:rPr>
        <w:t>Emberi Erőforrások Minisztériuma –Egészségügyért Felelős Államtitkárság</w:t>
      </w:r>
    </w:p>
    <w:p w:rsidR="008631BC" w:rsidRPr="00C81AEC" w:rsidRDefault="008631BC" w:rsidP="008364FC">
      <w:pPr>
        <w:jc w:val="center"/>
        <w:rPr>
          <w:rFonts w:ascii="Arial" w:hAnsi="Arial" w:cs="Arial"/>
          <w:b/>
          <w:bCs/>
          <w:sz w:val="24"/>
          <w:szCs w:val="24"/>
        </w:rPr>
      </w:pPr>
      <w:r w:rsidRPr="00C81AEC">
        <w:rPr>
          <w:rFonts w:ascii="Arial" w:hAnsi="Arial" w:cs="Arial"/>
          <w:b/>
          <w:bCs/>
          <w:sz w:val="24"/>
          <w:szCs w:val="24"/>
        </w:rPr>
        <w:t>EGÉSZSÉGÜGYI SZAKMAI KOLLÉGIUM</w:t>
      </w:r>
    </w:p>
    <w:p w:rsidR="008631BC" w:rsidRPr="00C81AEC" w:rsidRDefault="008631BC" w:rsidP="008364FC">
      <w:pPr>
        <w:rPr>
          <w:rFonts w:ascii="Arial" w:hAnsi="Arial" w:cs="Arial"/>
          <w:sz w:val="24"/>
          <w:szCs w:val="24"/>
        </w:rPr>
      </w:pPr>
    </w:p>
    <w:p w:rsidR="008631BC" w:rsidRPr="00C81AEC" w:rsidRDefault="008631BC" w:rsidP="008364FC">
      <w:pPr>
        <w:rPr>
          <w:rFonts w:ascii="Arial" w:hAnsi="Arial" w:cs="Arial"/>
          <w:sz w:val="24"/>
          <w:szCs w:val="24"/>
        </w:rPr>
      </w:pPr>
    </w:p>
    <w:p w:rsidR="008631BC" w:rsidRPr="00C81AEC" w:rsidRDefault="008631BC" w:rsidP="008364FC">
      <w:pPr>
        <w:rPr>
          <w:rFonts w:ascii="Arial" w:hAnsi="Arial" w:cs="Arial"/>
          <w:sz w:val="24"/>
          <w:szCs w:val="24"/>
        </w:rPr>
      </w:pPr>
    </w:p>
    <w:p w:rsidR="008631BC" w:rsidRPr="00C81AEC" w:rsidRDefault="008631BC" w:rsidP="008364FC">
      <w:pPr>
        <w:rPr>
          <w:rFonts w:ascii="Arial" w:hAnsi="Arial" w:cs="Arial"/>
          <w:sz w:val="24"/>
          <w:szCs w:val="24"/>
        </w:rPr>
      </w:pPr>
    </w:p>
    <w:p w:rsidR="008631BC" w:rsidRPr="00C81AEC" w:rsidRDefault="008631BC" w:rsidP="005C0AA2">
      <w:pPr>
        <w:jc w:val="right"/>
        <w:rPr>
          <w:rFonts w:ascii="Arial" w:hAnsi="Arial" w:cs="Arial"/>
          <w:sz w:val="24"/>
          <w:szCs w:val="24"/>
        </w:rPr>
      </w:pPr>
    </w:p>
    <w:p w:rsidR="008631BC" w:rsidRPr="00C81AEC" w:rsidRDefault="008631BC" w:rsidP="008364FC">
      <w:pPr>
        <w:jc w:val="center"/>
        <w:rPr>
          <w:rFonts w:ascii="Arial" w:hAnsi="Arial" w:cs="Arial"/>
          <w:b/>
          <w:bCs/>
          <w:sz w:val="24"/>
          <w:szCs w:val="24"/>
        </w:rPr>
      </w:pPr>
    </w:p>
    <w:p w:rsidR="008631BC" w:rsidRPr="00EE72E5" w:rsidRDefault="008631BC" w:rsidP="008364FC">
      <w:pPr>
        <w:jc w:val="center"/>
        <w:rPr>
          <w:rFonts w:ascii="Arial" w:hAnsi="Arial" w:cs="Arial"/>
          <w:b/>
          <w:bCs/>
          <w:sz w:val="28"/>
          <w:szCs w:val="28"/>
        </w:rPr>
      </w:pPr>
    </w:p>
    <w:p w:rsidR="008631BC" w:rsidRPr="00EE72E5" w:rsidRDefault="008631BC" w:rsidP="008364FC">
      <w:pPr>
        <w:jc w:val="center"/>
        <w:rPr>
          <w:rFonts w:ascii="Arial" w:hAnsi="Arial" w:cs="Arial"/>
          <w:b/>
          <w:bCs/>
          <w:sz w:val="28"/>
          <w:szCs w:val="28"/>
        </w:rPr>
      </w:pPr>
      <w:r w:rsidRPr="00EE72E5">
        <w:rPr>
          <w:rFonts w:ascii="Arial" w:hAnsi="Arial" w:cs="Arial"/>
          <w:b/>
          <w:bCs/>
          <w:sz w:val="28"/>
          <w:szCs w:val="28"/>
        </w:rPr>
        <w:t>Egészségügyi szakmai irányelv –</w:t>
      </w:r>
    </w:p>
    <w:p w:rsidR="008631BC" w:rsidRPr="00EE72E5" w:rsidRDefault="008631BC" w:rsidP="00431DE2">
      <w:pPr>
        <w:jc w:val="center"/>
        <w:rPr>
          <w:rFonts w:ascii="Arial" w:hAnsi="Arial" w:cs="Arial"/>
          <w:b/>
          <w:bCs/>
          <w:sz w:val="28"/>
          <w:szCs w:val="28"/>
        </w:rPr>
      </w:pPr>
      <w:r w:rsidRPr="00EE72E5">
        <w:rPr>
          <w:rFonts w:ascii="Arial" w:hAnsi="Arial" w:cs="Arial"/>
          <w:b/>
          <w:bCs/>
          <w:sz w:val="28"/>
          <w:szCs w:val="28"/>
        </w:rPr>
        <w:t>A pre-, peri- és posztnatális mentális zavarok baba-mama-papa egységében történő kezeléséről</w:t>
      </w:r>
    </w:p>
    <w:p w:rsidR="008631BC" w:rsidRPr="00C81AEC" w:rsidRDefault="008631BC" w:rsidP="008364FC">
      <w:pPr>
        <w:jc w:val="center"/>
        <w:rPr>
          <w:rFonts w:ascii="Arial" w:hAnsi="Arial" w:cs="Arial"/>
          <w:sz w:val="24"/>
          <w:szCs w:val="24"/>
        </w:rPr>
      </w:pPr>
    </w:p>
    <w:p w:rsidR="008631BC" w:rsidRPr="00C81AEC" w:rsidRDefault="008631BC" w:rsidP="008364FC">
      <w:pPr>
        <w:jc w:val="center"/>
        <w:rPr>
          <w:rFonts w:ascii="Arial" w:hAnsi="Arial" w:cs="Arial"/>
          <w:sz w:val="24"/>
          <w:szCs w:val="24"/>
        </w:rPr>
      </w:pPr>
    </w:p>
    <w:p w:rsidR="008631BC" w:rsidRPr="00C81AEC" w:rsidRDefault="008631BC" w:rsidP="008364FC">
      <w:pPr>
        <w:jc w:val="center"/>
        <w:rPr>
          <w:rFonts w:ascii="Arial" w:hAnsi="Arial" w:cs="Arial"/>
          <w:sz w:val="24"/>
          <w:szCs w:val="24"/>
        </w:rPr>
      </w:pPr>
    </w:p>
    <w:p w:rsidR="008631BC" w:rsidRPr="00C81AEC" w:rsidRDefault="008631BC" w:rsidP="008364FC">
      <w:pPr>
        <w:jc w:val="center"/>
        <w:rPr>
          <w:rFonts w:ascii="Arial" w:hAnsi="Arial" w:cs="Arial"/>
          <w:sz w:val="24"/>
          <w:szCs w:val="24"/>
        </w:rPr>
      </w:pPr>
    </w:p>
    <w:p w:rsidR="008631BC" w:rsidRPr="00C81AEC" w:rsidRDefault="008631BC" w:rsidP="008364FC">
      <w:pPr>
        <w:ind w:left="708" w:firstLine="708"/>
        <w:rPr>
          <w:rFonts w:ascii="Arial" w:hAnsi="Arial" w:cs="Arial"/>
          <w:b/>
          <w:bCs/>
          <w:sz w:val="24"/>
          <w:szCs w:val="24"/>
        </w:rPr>
      </w:pPr>
    </w:p>
    <w:p w:rsidR="008631BC" w:rsidRPr="00C81AEC" w:rsidRDefault="008631BC" w:rsidP="00F63FE9">
      <w:pPr>
        <w:spacing w:before="240"/>
        <w:rPr>
          <w:rFonts w:ascii="Arial" w:hAnsi="Arial" w:cs="Arial"/>
          <w:sz w:val="24"/>
          <w:szCs w:val="24"/>
        </w:rPr>
      </w:pPr>
    </w:p>
    <w:p w:rsidR="008631BC" w:rsidRPr="00C81AEC" w:rsidRDefault="008631BC" w:rsidP="00B62B59">
      <w:pPr>
        <w:rPr>
          <w:rFonts w:ascii="Arial" w:hAnsi="Arial" w:cs="Arial"/>
          <w:sz w:val="24"/>
          <w:szCs w:val="24"/>
        </w:rPr>
      </w:pPr>
    </w:p>
    <w:p w:rsidR="008631BC" w:rsidRPr="00C81AEC" w:rsidRDefault="008631BC" w:rsidP="00B62B59">
      <w:pPr>
        <w:rPr>
          <w:rFonts w:ascii="Arial" w:hAnsi="Arial" w:cs="Arial"/>
          <w:sz w:val="24"/>
          <w:szCs w:val="24"/>
        </w:rPr>
      </w:pPr>
    </w:p>
    <w:p w:rsidR="008631BC" w:rsidRPr="00C81AEC" w:rsidRDefault="008631BC" w:rsidP="00B62B59">
      <w:pPr>
        <w:rPr>
          <w:rFonts w:ascii="Arial" w:hAnsi="Arial" w:cs="Arial"/>
          <w:sz w:val="24"/>
          <w:szCs w:val="24"/>
        </w:rPr>
      </w:pPr>
    </w:p>
    <w:p w:rsidR="008631BC" w:rsidRPr="00C81AEC" w:rsidRDefault="008631BC" w:rsidP="00B62B59">
      <w:pPr>
        <w:rPr>
          <w:rFonts w:ascii="Arial" w:hAnsi="Arial" w:cs="Arial"/>
          <w:sz w:val="24"/>
          <w:szCs w:val="24"/>
        </w:rPr>
      </w:pPr>
    </w:p>
    <w:p w:rsidR="008631BC" w:rsidRPr="00C81AEC" w:rsidRDefault="008631BC" w:rsidP="00B62B59">
      <w:pPr>
        <w:rPr>
          <w:rFonts w:ascii="Arial" w:hAnsi="Arial" w:cs="Arial"/>
          <w:sz w:val="24"/>
          <w:szCs w:val="24"/>
        </w:rPr>
      </w:pPr>
    </w:p>
    <w:p w:rsidR="008631BC" w:rsidRPr="00C81AEC" w:rsidRDefault="008631BC" w:rsidP="00B62B59">
      <w:pPr>
        <w:rPr>
          <w:rFonts w:ascii="Arial" w:hAnsi="Arial" w:cs="Arial"/>
          <w:sz w:val="24"/>
          <w:szCs w:val="24"/>
        </w:rPr>
      </w:pPr>
    </w:p>
    <w:p w:rsidR="008631BC" w:rsidRPr="00C81AEC" w:rsidRDefault="008631BC" w:rsidP="00813811">
      <w:pPr>
        <w:tabs>
          <w:tab w:val="left" w:pos="3402"/>
        </w:tabs>
        <w:rPr>
          <w:rFonts w:ascii="Arial" w:hAnsi="Arial" w:cs="Arial"/>
          <w:b/>
          <w:bCs/>
          <w:sz w:val="24"/>
          <w:szCs w:val="24"/>
        </w:rPr>
      </w:pPr>
    </w:p>
    <w:p w:rsidR="008631BC" w:rsidRPr="00C81AEC" w:rsidRDefault="008631BC" w:rsidP="00813811">
      <w:pPr>
        <w:tabs>
          <w:tab w:val="left" w:pos="3402"/>
        </w:tabs>
        <w:rPr>
          <w:rFonts w:ascii="Arial" w:hAnsi="Arial" w:cs="Arial"/>
          <w:b/>
          <w:bCs/>
          <w:sz w:val="24"/>
          <w:szCs w:val="24"/>
        </w:rPr>
      </w:pPr>
    </w:p>
    <w:p w:rsidR="008631BC" w:rsidRPr="00C81AEC" w:rsidRDefault="008631BC" w:rsidP="00813811">
      <w:pPr>
        <w:tabs>
          <w:tab w:val="left" w:pos="3402"/>
        </w:tabs>
        <w:rPr>
          <w:rFonts w:ascii="Arial" w:hAnsi="Arial" w:cs="Arial"/>
          <w:b/>
          <w:bCs/>
          <w:sz w:val="24"/>
          <w:szCs w:val="24"/>
        </w:rPr>
      </w:pPr>
    </w:p>
    <w:p w:rsidR="008631BC" w:rsidRDefault="008631BC" w:rsidP="00813811">
      <w:pPr>
        <w:tabs>
          <w:tab w:val="left" w:pos="3402"/>
        </w:tabs>
        <w:rPr>
          <w:rFonts w:ascii="Arial" w:hAnsi="Arial" w:cs="Arial"/>
          <w:b/>
          <w:bCs/>
          <w:sz w:val="24"/>
          <w:szCs w:val="24"/>
        </w:rPr>
      </w:pPr>
    </w:p>
    <w:p w:rsidR="004416E6" w:rsidRDefault="004416E6" w:rsidP="00813811">
      <w:pPr>
        <w:tabs>
          <w:tab w:val="left" w:pos="3402"/>
        </w:tabs>
        <w:rPr>
          <w:rFonts w:ascii="Arial" w:hAnsi="Arial" w:cs="Arial"/>
          <w:b/>
          <w:bCs/>
          <w:sz w:val="24"/>
          <w:szCs w:val="24"/>
        </w:rPr>
      </w:pPr>
    </w:p>
    <w:p w:rsidR="004416E6" w:rsidRDefault="004416E6" w:rsidP="00813811">
      <w:pPr>
        <w:tabs>
          <w:tab w:val="left" w:pos="3402"/>
        </w:tabs>
        <w:rPr>
          <w:rFonts w:ascii="Arial" w:hAnsi="Arial" w:cs="Arial"/>
          <w:b/>
          <w:bCs/>
          <w:sz w:val="24"/>
          <w:szCs w:val="24"/>
        </w:rPr>
      </w:pPr>
    </w:p>
    <w:p w:rsidR="004416E6" w:rsidRDefault="004416E6" w:rsidP="00813811">
      <w:pPr>
        <w:tabs>
          <w:tab w:val="left" w:pos="3402"/>
        </w:tabs>
        <w:rPr>
          <w:rFonts w:ascii="Arial" w:hAnsi="Arial" w:cs="Arial"/>
          <w:b/>
          <w:bCs/>
          <w:sz w:val="24"/>
          <w:szCs w:val="24"/>
        </w:rPr>
      </w:pPr>
    </w:p>
    <w:p w:rsidR="004416E6" w:rsidRDefault="004416E6" w:rsidP="00813811">
      <w:pPr>
        <w:tabs>
          <w:tab w:val="left" w:pos="3402"/>
        </w:tabs>
        <w:rPr>
          <w:rFonts w:ascii="Arial" w:hAnsi="Arial" w:cs="Arial"/>
          <w:b/>
          <w:bCs/>
          <w:sz w:val="24"/>
          <w:szCs w:val="24"/>
        </w:rPr>
      </w:pPr>
    </w:p>
    <w:p w:rsidR="004416E6" w:rsidRDefault="004416E6" w:rsidP="00813811">
      <w:pPr>
        <w:tabs>
          <w:tab w:val="left" w:pos="3402"/>
        </w:tabs>
        <w:rPr>
          <w:rFonts w:ascii="Arial" w:hAnsi="Arial" w:cs="Arial"/>
          <w:b/>
          <w:bCs/>
          <w:sz w:val="24"/>
          <w:szCs w:val="24"/>
        </w:rPr>
      </w:pPr>
    </w:p>
    <w:p w:rsidR="004416E6" w:rsidRDefault="004416E6" w:rsidP="00813811">
      <w:pPr>
        <w:tabs>
          <w:tab w:val="left" w:pos="3402"/>
        </w:tabs>
        <w:rPr>
          <w:rFonts w:ascii="Arial" w:hAnsi="Arial" w:cs="Arial"/>
          <w:b/>
          <w:bCs/>
          <w:sz w:val="24"/>
          <w:szCs w:val="24"/>
        </w:rPr>
      </w:pPr>
    </w:p>
    <w:p w:rsidR="004416E6" w:rsidRDefault="004416E6" w:rsidP="00813811">
      <w:pPr>
        <w:tabs>
          <w:tab w:val="left" w:pos="3402"/>
        </w:tabs>
        <w:rPr>
          <w:rFonts w:ascii="Arial" w:hAnsi="Arial" w:cs="Arial"/>
          <w:b/>
          <w:bCs/>
          <w:sz w:val="24"/>
          <w:szCs w:val="24"/>
        </w:rPr>
      </w:pPr>
    </w:p>
    <w:p w:rsidR="004416E6" w:rsidRDefault="004416E6" w:rsidP="00813811">
      <w:pPr>
        <w:tabs>
          <w:tab w:val="left" w:pos="3402"/>
        </w:tabs>
        <w:rPr>
          <w:rFonts w:ascii="Arial" w:hAnsi="Arial" w:cs="Arial"/>
          <w:b/>
          <w:bCs/>
          <w:sz w:val="24"/>
          <w:szCs w:val="24"/>
        </w:rPr>
      </w:pPr>
    </w:p>
    <w:p w:rsidR="004416E6" w:rsidRDefault="004416E6" w:rsidP="00813811">
      <w:pPr>
        <w:tabs>
          <w:tab w:val="left" w:pos="3402"/>
        </w:tabs>
        <w:rPr>
          <w:rFonts w:ascii="Arial" w:hAnsi="Arial" w:cs="Arial"/>
          <w:b/>
          <w:bCs/>
          <w:sz w:val="24"/>
          <w:szCs w:val="24"/>
        </w:rPr>
      </w:pPr>
    </w:p>
    <w:p w:rsidR="004416E6" w:rsidRDefault="004416E6" w:rsidP="00813811">
      <w:pPr>
        <w:tabs>
          <w:tab w:val="left" w:pos="3402"/>
        </w:tabs>
        <w:rPr>
          <w:rFonts w:ascii="Arial" w:hAnsi="Arial" w:cs="Arial"/>
          <w:b/>
          <w:bCs/>
          <w:sz w:val="24"/>
          <w:szCs w:val="24"/>
        </w:rPr>
      </w:pPr>
    </w:p>
    <w:p w:rsidR="004416E6" w:rsidRPr="00C81AEC" w:rsidRDefault="004416E6" w:rsidP="00813811">
      <w:pPr>
        <w:tabs>
          <w:tab w:val="left" w:pos="3402"/>
        </w:tabs>
        <w:rPr>
          <w:rFonts w:ascii="Arial" w:hAnsi="Arial" w:cs="Arial"/>
          <w:b/>
          <w:bCs/>
          <w:sz w:val="24"/>
          <w:szCs w:val="24"/>
        </w:rPr>
      </w:pPr>
    </w:p>
    <w:p w:rsidR="008631BC" w:rsidRPr="00C81AEC" w:rsidRDefault="008631BC" w:rsidP="00813811">
      <w:pPr>
        <w:tabs>
          <w:tab w:val="left" w:pos="3402"/>
        </w:tabs>
        <w:rPr>
          <w:rFonts w:ascii="Arial" w:hAnsi="Arial" w:cs="Arial"/>
          <w:sz w:val="24"/>
          <w:szCs w:val="24"/>
        </w:rPr>
      </w:pPr>
      <w:r w:rsidRPr="00C81AEC">
        <w:rPr>
          <w:rFonts w:ascii="Arial" w:hAnsi="Arial" w:cs="Arial"/>
          <w:b/>
          <w:bCs/>
          <w:sz w:val="24"/>
          <w:szCs w:val="24"/>
        </w:rPr>
        <w:t>Típusa:</w:t>
      </w:r>
      <w:r w:rsidRPr="00C81AEC">
        <w:rPr>
          <w:rFonts w:ascii="Arial" w:hAnsi="Arial" w:cs="Arial"/>
          <w:sz w:val="24"/>
          <w:szCs w:val="24"/>
        </w:rPr>
        <w:tab/>
        <w:t>Klinikai egészségügyi szakmai irányelv</w:t>
      </w:r>
    </w:p>
    <w:p w:rsidR="008631BC" w:rsidRPr="00C81AEC" w:rsidRDefault="008631BC" w:rsidP="00813811">
      <w:pPr>
        <w:tabs>
          <w:tab w:val="left" w:pos="3402"/>
        </w:tabs>
        <w:rPr>
          <w:rFonts w:ascii="Arial" w:hAnsi="Arial" w:cs="Arial"/>
          <w:sz w:val="24"/>
          <w:szCs w:val="24"/>
        </w:rPr>
      </w:pPr>
      <w:r w:rsidRPr="00C81AEC">
        <w:rPr>
          <w:rFonts w:ascii="Arial" w:hAnsi="Arial" w:cs="Arial"/>
          <w:b/>
          <w:bCs/>
          <w:sz w:val="24"/>
          <w:szCs w:val="24"/>
        </w:rPr>
        <w:t>Azonosító:</w:t>
      </w:r>
      <w:r w:rsidRPr="00C81AEC">
        <w:rPr>
          <w:rFonts w:ascii="Arial" w:hAnsi="Arial" w:cs="Arial"/>
          <w:sz w:val="24"/>
          <w:szCs w:val="24"/>
        </w:rPr>
        <w:tab/>
        <w:t>001298</w:t>
      </w:r>
    </w:p>
    <w:p w:rsidR="008631BC" w:rsidRPr="00C81AEC" w:rsidRDefault="008631BC" w:rsidP="00813811">
      <w:pPr>
        <w:tabs>
          <w:tab w:val="left" w:pos="3402"/>
        </w:tabs>
        <w:rPr>
          <w:rFonts w:ascii="Arial" w:hAnsi="Arial" w:cs="Arial"/>
          <w:sz w:val="24"/>
          <w:szCs w:val="24"/>
        </w:rPr>
      </w:pPr>
      <w:r w:rsidRPr="00C81AEC">
        <w:rPr>
          <w:rFonts w:ascii="Arial" w:hAnsi="Arial" w:cs="Arial"/>
          <w:b/>
          <w:bCs/>
          <w:sz w:val="24"/>
          <w:szCs w:val="24"/>
        </w:rPr>
        <w:t>Megjelenés dátuma:</w:t>
      </w:r>
      <w:r w:rsidRPr="00C81AEC">
        <w:rPr>
          <w:rFonts w:ascii="Arial" w:hAnsi="Arial" w:cs="Arial"/>
          <w:b/>
          <w:bCs/>
          <w:sz w:val="24"/>
          <w:szCs w:val="24"/>
        </w:rPr>
        <w:tab/>
      </w:r>
      <w:r w:rsidRPr="00C81AEC">
        <w:rPr>
          <w:rFonts w:ascii="Arial" w:hAnsi="Arial" w:cs="Arial"/>
          <w:sz w:val="24"/>
          <w:szCs w:val="24"/>
        </w:rPr>
        <w:t xml:space="preserve">év. hónap. </w:t>
      </w:r>
      <w:proofErr w:type="gramStart"/>
      <w:r w:rsidRPr="00C81AEC">
        <w:rPr>
          <w:rFonts w:ascii="Arial" w:hAnsi="Arial" w:cs="Arial"/>
          <w:sz w:val="24"/>
          <w:szCs w:val="24"/>
        </w:rPr>
        <w:t>nap</w:t>
      </w:r>
      <w:proofErr w:type="gramEnd"/>
    </w:p>
    <w:p w:rsidR="008631BC" w:rsidRPr="00C81AEC" w:rsidRDefault="008631BC" w:rsidP="00813811">
      <w:pPr>
        <w:ind w:left="708" w:firstLine="708"/>
        <w:rPr>
          <w:rFonts w:ascii="Arial" w:hAnsi="Arial" w:cs="Arial"/>
          <w:sz w:val="24"/>
          <w:szCs w:val="24"/>
        </w:rPr>
      </w:pPr>
      <w:r w:rsidRPr="00C81AEC">
        <w:rPr>
          <w:rFonts w:ascii="Arial" w:hAnsi="Arial" w:cs="Arial"/>
          <w:sz w:val="24"/>
          <w:szCs w:val="24"/>
        </w:rPr>
        <w:tab/>
        <w:t>(Közlönykiadó adja meg)</w:t>
      </w:r>
    </w:p>
    <w:p w:rsidR="008631BC" w:rsidRPr="00C81AEC" w:rsidRDefault="008631BC" w:rsidP="00813811">
      <w:pPr>
        <w:tabs>
          <w:tab w:val="left" w:pos="3402"/>
        </w:tabs>
        <w:rPr>
          <w:rFonts w:ascii="Arial" w:hAnsi="Arial" w:cs="Arial"/>
          <w:sz w:val="24"/>
          <w:szCs w:val="24"/>
        </w:rPr>
      </w:pPr>
      <w:r w:rsidRPr="00C81AEC">
        <w:rPr>
          <w:rFonts w:ascii="Arial" w:hAnsi="Arial" w:cs="Arial"/>
          <w:b/>
          <w:bCs/>
          <w:sz w:val="24"/>
          <w:szCs w:val="24"/>
        </w:rPr>
        <w:t xml:space="preserve">Érvényesség időtartama: </w:t>
      </w:r>
      <w:r w:rsidRPr="00C81AEC">
        <w:rPr>
          <w:rFonts w:ascii="Arial" w:hAnsi="Arial" w:cs="Arial"/>
          <w:b/>
          <w:bCs/>
          <w:sz w:val="24"/>
          <w:szCs w:val="24"/>
        </w:rPr>
        <w:tab/>
      </w:r>
      <w:r w:rsidRPr="00C81AEC">
        <w:rPr>
          <w:rFonts w:ascii="Arial" w:hAnsi="Arial" w:cs="Arial"/>
          <w:sz w:val="24"/>
          <w:szCs w:val="24"/>
        </w:rPr>
        <w:t xml:space="preserve">év. hónap. </w:t>
      </w:r>
      <w:proofErr w:type="gramStart"/>
      <w:r w:rsidRPr="00C81AEC">
        <w:rPr>
          <w:rFonts w:ascii="Arial" w:hAnsi="Arial" w:cs="Arial"/>
          <w:sz w:val="24"/>
          <w:szCs w:val="24"/>
        </w:rPr>
        <w:t>nap</w:t>
      </w:r>
      <w:proofErr w:type="gramEnd"/>
      <w:r w:rsidRPr="00C81AEC">
        <w:rPr>
          <w:rFonts w:ascii="Arial" w:hAnsi="Arial" w:cs="Arial"/>
          <w:sz w:val="24"/>
          <w:szCs w:val="24"/>
        </w:rPr>
        <w:t xml:space="preserve"> </w:t>
      </w:r>
      <w:r w:rsidR="00EE72E5">
        <w:rPr>
          <w:rFonts w:ascii="Arial" w:hAnsi="Arial" w:cs="Arial"/>
          <w:sz w:val="24"/>
          <w:szCs w:val="24"/>
        </w:rPr>
        <w:t>–4 év</w:t>
      </w:r>
    </w:p>
    <w:p w:rsidR="008631BC" w:rsidRPr="00C81AEC" w:rsidRDefault="008631BC" w:rsidP="00813811">
      <w:pPr>
        <w:tabs>
          <w:tab w:val="left" w:pos="3402"/>
        </w:tabs>
        <w:rPr>
          <w:rFonts w:ascii="Arial" w:hAnsi="Arial" w:cs="Arial"/>
          <w:sz w:val="24"/>
          <w:szCs w:val="24"/>
        </w:rPr>
      </w:pPr>
      <w:r w:rsidRPr="00C81AEC">
        <w:rPr>
          <w:rFonts w:ascii="Arial" w:hAnsi="Arial" w:cs="Arial"/>
          <w:b/>
          <w:bCs/>
          <w:sz w:val="24"/>
          <w:szCs w:val="24"/>
        </w:rPr>
        <w:t>Kiadja:</w:t>
      </w:r>
      <w:r w:rsidRPr="00C81AEC">
        <w:rPr>
          <w:rFonts w:ascii="Arial" w:hAnsi="Arial" w:cs="Arial"/>
          <w:sz w:val="24"/>
          <w:szCs w:val="24"/>
        </w:rPr>
        <w:tab/>
        <w:t xml:space="preserve">Emberi Erőforrások Minisztériuma – </w:t>
      </w:r>
    </w:p>
    <w:p w:rsidR="008631BC" w:rsidRPr="00C81AEC" w:rsidRDefault="008631BC" w:rsidP="00813811">
      <w:pPr>
        <w:tabs>
          <w:tab w:val="left" w:pos="3402"/>
        </w:tabs>
        <w:ind w:left="-1418" w:firstLine="1418"/>
        <w:rPr>
          <w:rFonts w:ascii="Arial" w:hAnsi="Arial" w:cs="Arial"/>
          <w:sz w:val="24"/>
          <w:szCs w:val="24"/>
        </w:rPr>
      </w:pPr>
      <w:r w:rsidRPr="00C81AEC">
        <w:rPr>
          <w:rFonts w:ascii="Arial" w:hAnsi="Arial" w:cs="Arial"/>
          <w:sz w:val="24"/>
          <w:szCs w:val="24"/>
        </w:rPr>
        <w:tab/>
        <w:t>Egészségügyért Felelős Államtitkárság</w:t>
      </w:r>
    </w:p>
    <w:p w:rsidR="008631BC" w:rsidRPr="00C81AEC" w:rsidRDefault="008631BC" w:rsidP="00813811">
      <w:pPr>
        <w:rPr>
          <w:rFonts w:ascii="Arial" w:hAnsi="Arial" w:cs="Arial"/>
          <w:b/>
          <w:bCs/>
          <w:sz w:val="24"/>
          <w:szCs w:val="24"/>
        </w:rPr>
      </w:pPr>
      <w:r w:rsidRPr="00C81AEC">
        <w:rPr>
          <w:rFonts w:ascii="Arial" w:hAnsi="Arial" w:cs="Arial"/>
          <w:b/>
          <w:bCs/>
          <w:sz w:val="24"/>
          <w:szCs w:val="24"/>
        </w:rPr>
        <w:t>Megjelenés helye</w:t>
      </w:r>
    </w:p>
    <w:p w:rsidR="008631BC" w:rsidRPr="00C81AEC" w:rsidRDefault="008631BC" w:rsidP="00813811">
      <w:pPr>
        <w:tabs>
          <w:tab w:val="left" w:pos="3402"/>
        </w:tabs>
        <w:rPr>
          <w:rFonts w:ascii="Arial" w:hAnsi="Arial" w:cs="Arial"/>
          <w:sz w:val="24"/>
          <w:szCs w:val="24"/>
        </w:rPr>
      </w:pPr>
      <w:r w:rsidRPr="00C81AEC">
        <w:rPr>
          <w:rFonts w:ascii="Arial" w:hAnsi="Arial" w:cs="Arial"/>
          <w:b/>
          <w:bCs/>
          <w:sz w:val="24"/>
          <w:szCs w:val="24"/>
        </w:rPr>
        <w:t>Nyomtatott verzió:</w:t>
      </w:r>
      <w:r w:rsidRPr="00C81AEC">
        <w:rPr>
          <w:rFonts w:ascii="Arial" w:hAnsi="Arial" w:cs="Arial"/>
          <w:sz w:val="24"/>
          <w:szCs w:val="24"/>
        </w:rPr>
        <w:tab/>
        <w:t xml:space="preserve">Egészségügyi Közlöny </w:t>
      </w:r>
    </w:p>
    <w:p w:rsidR="008631BC" w:rsidRPr="00C81AEC" w:rsidRDefault="008631BC" w:rsidP="00813811">
      <w:pPr>
        <w:tabs>
          <w:tab w:val="left" w:pos="3402"/>
        </w:tabs>
        <w:rPr>
          <w:rStyle w:val="Hiperhivatkozs"/>
          <w:rFonts w:ascii="Arial" w:hAnsi="Arial" w:cs="Arial"/>
          <w:sz w:val="24"/>
          <w:szCs w:val="24"/>
        </w:rPr>
      </w:pPr>
      <w:r w:rsidRPr="00C81AEC">
        <w:rPr>
          <w:rFonts w:ascii="Arial" w:hAnsi="Arial" w:cs="Arial"/>
          <w:b/>
          <w:bCs/>
          <w:sz w:val="24"/>
          <w:szCs w:val="24"/>
        </w:rPr>
        <w:t>Elektronikus elérhetőség:</w:t>
      </w:r>
      <w:r w:rsidRPr="00C81AEC">
        <w:rPr>
          <w:rFonts w:ascii="Arial" w:hAnsi="Arial" w:cs="Arial"/>
          <w:sz w:val="24"/>
          <w:szCs w:val="24"/>
        </w:rPr>
        <w:tab/>
      </w:r>
      <w:hyperlink r:id="rId9" w:history="1">
        <w:r w:rsidRPr="002B6B54">
          <w:rPr>
            <w:rStyle w:val="Hiperhivatkozs"/>
            <w:rFonts w:ascii="Arial" w:hAnsi="Arial" w:cs="Arial"/>
            <w:color w:val="auto"/>
            <w:sz w:val="24"/>
            <w:szCs w:val="24"/>
            <w:u w:val="none"/>
          </w:rPr>
          <w:t>https://kollegium.aeek.hu</w:t>
        </w:r>
      </w:hyperlink>
    </w:p>
    <w:p w:rsidR="008631BC" w:rsidRPr="00C81AEC" w:rsidRDefault="00312204" w:rsidP="00312204">
      <w:pPr>
        <w:rPr>
          <w:rFonts w:ascii="Arial" w:hAnsi="Arial" w:cs="Arial"/>
          <w:sz w:val="24"/>
          <w:szCs w:val="24"/>
        </w:rPr>
      </w:pPr>
      <w:r w:rsidRPr="00853E42">
        <w:rPr>
          <w:rFonts w:ascii="Arial" w:hAnsi="Arial" w:cs="Arial"/>
          <w:bCs/>
          <w:sz w:val="24"/>
          <w:szCs w:val="24"/>
        </w:rPr>
        <w:lastRenderedPageBreak/>
        <w:t>T</w:t>
      </w:r>
      <w:r w:rsidR="008631BC" w:rsidRPr="00C81AEC">
        <w:rPr>
          <w:rFonts w:ascii="Arial" w:hAnsi="Arial" w:cs="Arial"/>
          <w:sz w:val="24"/>
          <w:szCs w:val="24"/>
        </w:rPr>
        <w:t>ARTALOMJEGYZÉK</w:t>
      </w:r>
    </w:p>
    <w:p w:rsidR="008631BC" w:rsidRPr="00C81AEC" w:rsidRDefault="008631BC" w:rsidP="00452ADE">
      <w:pPr>
        <w:rPr>
          <w:rFonts w:ascii="Arial" w:hAnsi="Arial" w:cs="Arial"/>
          <w:sz w:val="24"/>
          <w:szCs w:val="24"/>
        </w:rPr>
      </w:pPr>
    </w:p>
    <w:p w:rsidR="008631BC" w:rsidRPr="00C81AEC" w:rsidRDefault="006B473F">
      <w:pPr>
        <w:pStyle w:val="TJ1"/>
        <w:rPr>
          <w:b w:val="0"/>
          <w:bCs w:val="0"/>
          <w:lang w:eastAsia="hu-HU"/>
        </w:rPr>
      </w:pPr>
      <w:r w:rsidRPr="00C81AEC">
        <w:fldChar w:fldCharType="begin"/>
      </w:r>
      <w:r w:rsidR="008631BC" w:rsidRPr="00C81AEC">
        <w:instrText xml:space="preserve"> TOC \o "1-2" \h \z \u </w:instrText>
      </w:r>
      <w:r w:rsidRPr="00C81AEC">
        <w:fldChar w:fldCharType="separate"/>
      </w:r>
      <w:hyperlink w:anchor="_Toc433615762" w:history="1">
        <w:r w:rsidR="008631BC" w:rsidRPr="00C81AEC">
          <w:rPr>
            <w:rStyle w:val="Hiperhivatkozs"/>
          </w:rPr>
          <w:t>I. IRÁNYELVFEJLESZTÉSBEN RÉSZTVEVŐK</w:t>
        </w:r>
        <w:r w:rsidR="008631BC" w:rsidRPr="00C81AEC">
          <w:rPr>
            <w:webHidden/>
          </w:rPr>
          <w:tab/>
        </w:r>
        <w:r w:rsidRPr="00C81AEC">
          <w:rPr>
            <w:webHidden/>
          </w:rPr>
          <w:fldChar w:fldCharType="begin"/>
        </w:r>
        <w:r w:rsidR="008631BC" w:rsidRPr="00C81AEC">
          <w:rPr>
            <w:webHidden/>
          </w:rPr>
          <w:instrText xml:space="preserve"> PAGEREF _Toc433615762 \h </w:instrText>
        </w:r>
        <w:r w:rsidRPr="00C81AEC">
          <w:rPr>
            <w:webHidden/>
          </w:rPr>
        </w:r>
        <w:r w:rsidRPr="00C81AEC">
          <w:rPr>
            <w:webHidden/>
          </w:rPr>
          <w:fldChar w:fldCharType="separate"/>
        </w:r>
        <w:r w:rsidR="008631BC" w:rsidRPr="00C81AEC">
          <w:rPr>
            <w:webHidden/>
          </w:rPr>
          <w:t>3</w:t>
        </w:r>
        <w:r w:rsidRPr="00C81AEC">
          <w:rPr>
            <w:webHidden/>
          </w:rPr>
          <w:fldChar w:fldCharType="end"/>
        </w:r>
      </w:hyperlink>
    </w:p>
    <w:p w:rsidR="008631BC" w:rsidRPr="00C81AEC" w:rsidRDefault="006E43CF">
      <w:pPr>
        <w:pStyle w:val="TJ1"/>
        <w:rPr>
          <w:b w:val="0"/>
          <w:bCs w:val="0"/>
          <w:lang w:eastAsia="hu-HU"/>
        </w:rPr>
      </w:pPr>
      <w:hyperlink w:anchor="_Toc433615763" w:history="1">
        <w:r w:rsidR="008631BC" w:rsidRPr="00C81AEC">
          <w:rPr>
            <w:rStyle w:val="Hiperhivatkozs"/>
          </w:rPr>
          <w:t>II. ELŐSZÓ</w:t>
        </w:r>
        <w:r w:rsidR="008631BC" w:rsidRPr="00C81AEC">
          <w:rPr>
            <w:webHidden/>
          </w:rPr>
          <w:tab/>
        </w:r>
        <w:r w:rsidR="006B473F" w:rsidRPr="00C81AEC">
          <w:rPr>
            <w:webHidden/>
          </w:rPr>
          <w:fldChar w:fldCharType="begin"/>
        </w:r>
        <w:r w:rsidR="008631BC" w:rsidRPr="00C81AEC">
          <w:rPr>
            <w:webHidden/>
          </w:rPr>
          <w:instrText xml:space="preserve"> PAGEREF _Toc433615763 \h </w:instrText>
        </w:r>
        <w:r w:rsidR="006B473F" w:rsidRPr="00C81AEC">
          <w:rPr>
            <w:webHidden/>
          </w:rPr>
        </w:r>
        <w:r w:rsidR="006B473F" w:rsidRPr="00C81AEC">
          <w:rPr>
            <w:webHidden/>
          </w:rPr>
          <w:fldChar w:fldCharType="separate"/>
        </w:r>
        <w:r w:rsidR="008631BC" w:rsidRPr="00C81AEC">
          <w:rPr>
            <w:webHidden/>
          </w:rPr>
          <w:t>4</w:t>
        </w:r>
        <w:r w:rsidR="006B473F" w:rsidRPr="00C81AEC">
          <w:rPr>
            <w:webHidden/>
          </w:rPr>
          <w:fldChar w:fldCharType="end"/>
        </w:r>
      </w:hyperlink>
    </w:p>
    <w:p w:rsidR="008631BC" w:rsidRPr="00C81AEC" w:rsidRDefault="006E43CF">
      <w:pPr>
        <w:pStyle w:val="TJ1"/>
        <w:rPr>
          <w:b w:val="0"/>
          <w:bCs w:val="0"/>
          <w:lang w:eastAsia="hu-HU"/>
        </w:rPr>
      </w:pPr>
      <w:hyperlink w:anchor="_Toc433615764" w:history="1">
        <w:r w:rsidR="008631BC" w:rsidRPr="00C81AEC">
          <w:rPr>
            <w:rStyle w:val="Hiperhivatkozs"/>
          </w:rPr>
          <w:t>III. HATÓKÖR</w:t>
        </w:r>
        <w:r w:rsidR="008631BC" w:rsidRPr="00C81AEC">
          <w:rPr>
            <w:webHidden/>
          </w:rPr>
          <w:tab/>
        </w:r>
        <w:r w:rsidR="006B473F" w:rsidRPr="00C81AEC">
          <w:rPr>
            <w:webHidden/>
          </w:rPr>
          <w:fldChar w:fldCharType="begin"/>
        </w:r>
        <w:r w:rsidR="008631BC" w:rsidRPr="00C81AEC">
          <w:rPr>
            <w:webHidden/>
          </w:rPr>
          <w:instrText xml:space="preserve"> PAGEREF _Toc433615764 \h </w:instrText>
        </w:r>
        <w:r w:rsidR="006B473F" w:rsidRPr="00C81AEC">
          <w:rPr>
            <w:webHidden/>
          </w:rPr>
        </w:r>
        <w:r w:rsidR="006B473F" w:rsidRPr="00C81AEC">
          <w:rPr>
            <w:webHidden/>
          </w:rPr>
          <w:fldChar w:fldCharType="separate"/>
        </w:r>
        <w:r w:rsidR="008631BC" w:rsidRPr="00C81AEC">
          <w:rPr>
            <w:webHidden/>
          </w:rPr>
          <w:t>4</w:t>
        </w:r>
        <w:r w:rsidR="006B473F" w:rsidRPr="00C81AEC">
          <w:rPr>
            <w:webHidden/>
          </w:rPr>
          <w:fldChar w:fldCharType="end"/>
        </w:r>
      </w:hyperlink>
    </w:p>
    <w:p w:rsidR="008631BC" w:rsidRPr="00C81AEC" w:rsidRDefault="006E43CF">
      <w:pPr>
        <w:pStyle w:val="TJ1"/>
        <w:rPr>
          <w:b w:val="0"/>
          <w:bCs w:val="0"/>
          <w:lang w:eastAsia="hu-HU"/>
        </w:rPr>
      </w:pPr>
      <w:hyperlink w:anchor="_Toc433615765" w:history="1">
        <w:r w:rsidR="008631BC" w:rsidRPr="00C81AEC">
          <w:rPr>
            <w:rStyle w:val="Hiperhivatkozs"/>
          </w:rPr>
          <w:t>IV. MEGHATÁROZÁSOK</w:t>
        </w:r>
        <w:r w:rsidR="008631BC" w:rsidRPr="00C81AEC">
          <w:rPr>
            <w:webHidden/>
          </w:rPr>
          <w:tab/>
        </w:r>
        <w:r w:rsidR="006B473F" w:rsidRPr="00C81AEC">
          <w:rPr>
            <w:webHidden/>
          </w:rPr>
          <w:fldChar w:fldCharType="begin"/>
        </w:r>
        <w:r w:rsidR="008631BC" w:rsidRPr="00C81AEC">
          <w:rPr>
            <w:webHidden/>
          </w:rPr>
          <w:instrText xml:space="preserve"> PAGEREF _Toc433615765 \h </w:instrText>
        </w:r>
        <w:r w:rsidR="006B473F" w:rsidRPr="00C81AEC">
          <w:rPr>
            <w:webHidden/>
          </w:rPr>
        </w:r>
        <w:r w:rsidR="006B473F" w:rsidRPr="00C81AEC">
          <w:rPr>
            <w:webHidden/>
          </w:rPr>
          <w:fldChar w:fldCharType="separate"/>
        </w:r>
        <w:r w:rsidR="008631BC" w:rsidRPr="00C81AEC">
          <w:rPr>
            <w:webHidden/>
          </w:rPr>
          <w:t>4</w:t>
        </w:r>
        <w:r w:rsidR="006B473F" w:rsidRPr="00C81AEC">
          <w:rPr>
            <w:webHidden/>
          </w:rPr>
          <w:fldChar w:fldCharType="end"/>
        </w:r>
      </w:hyperlink>
    </w:p>
    <w:p w:rsidR="008631BC" w:rsidRPr="00C81AEC" w:rsidRDefault="006E43CF" w:rsidP="00D27DC7">
      <w:pPr>
        <w:pStyle w:val="TJ2"/>
        <w:rPr>
          <w:rFonts w:ascii="Arial" w:hAnsi="Arial" w:cs="Arial"/>
          <w:noProof/>
          <w:sz w:val="24"/>
          <w:szCs w:val="24"/>
          <w:lang w:eastAsia="hu-HU"/>
        </w:rPr>
      </w:pPr>
      <w:hyperlink w:anchor="_Toc433615766" w:history="1">
        <w:r w:rsidR="008631BC" w:rsidRPr="00C81AEC">
          <w:rPr>
            <w:rStyle w:val="Hiperhivatkozs"/>
            <w:rFonts w:ascii="Arial" w:hAnsi="Arial" w:cs="Arial"/>
            <w:noProof/>
            <w:sz w:val="24"/>
            <w:szCs w:val="24"/>
          </w:rPr>
          <w:t>1. Fogalmak</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_Toc433615766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4</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67" w:history="1">
        <w:r w:rsidR="008631BC" w:rsidRPr="00C81AEC">
          <w:rPr>
            <w:rStyle w:val="Hiperhivatkozs"/>
            <w:rFonts w:ascii="Arial" w:hAnsi="Arial" w:cs="Arial"/>
            <w:noProof/>
            <w:sz w:val="24"/>
            <w:szCs w:val="24"/>
          </w:rPr>
          <w:t>2. Rövidítések</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_Toc433615767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4</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68" w:history="1">
        <w:r w:rsidR="008631BC" w:rsidRPr="00C81AEC">
          <w:rPr>
            <w:rStyle w:val="Hiperhivatkozs"/>
            <w:rFonts w:ascii="Arial" w:hAnsi="Arial" w:cs="Arial"/>
            <w:noProof/>
            <w:sz w:val="24"/>
            <w:szCs w:val="24"/>
          </w:rPr>
          <w:t>3. Bizonyítékok szintje</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_Toc433615768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4</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69" w:history="1">
        <w:r w:rsidR="008631BC" w:rsidRPr="00C81AEC">
          <w:rPr>
            <w:rStyle w:val="Hiperhivatkozs"/>
            <w:rFonts w:ascii="Arial" w:hAnsi="Arial" w:cs="Arial"/>
            <w:noProof/>
            <w:sz w:val="24"/>
            <w:szCs w:val="24"/>
          </w:rPr>
          <w:t>4. Ajánlások rangsorolása</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_Toc433615769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4</w:t>
        </w:r>
        <w:r w:rsidR="006B473F" w:rsidRPr="00C81AEC">
          <w:rPr>
            <w:rFonts w:ascii="Arial" w:hAnsi="Arial" w:cs="Arial"/>
            <w:noProof/>
            <w:webHidden/>
            <w:sz w:val="24"/>
            <w:szCs w:val="24"/>
          </w:rPr>
          <w:fldChar w:fldCharType="end"/>
        </w:r>
      </w:hyperlink>
    </w:p>
    <w:p w:rsidR="008631BC" w:rsidRPr="00C81AEC" w:rsidRDefault="006E43CF">
      <w:pPr>
        <w:pStyle w:val="TJ1"/>
        <w:rPr>
          <w:b w:val="0"/>
          <w:bCs w:val="0"/>
          <w:lang w:eastAsia="hu-HU"/>
        </w:rPr>
      </w:pPr>
      <w:hyperlink w:anchor="_Toc433615770" w:history="1">
        <w:r w:rsidR="008631BC" w:rsidRPr="00C81AEC">
          <w:rPr>
            <w:rStyle w:val="Hiperhivatkozs"/>
          </w:rPr>
          <w:t>V. BEVEZETÉS</w:t>
        </w:r>
        <w:r w:rsidR="008631BC" w:rsidRPr="00C81AEC">
          <w:rPr>
            <w:webHidden/>
          </w:rPr>
          <w:tab/>
        </w:r>
        <w:r w:rsidR="006B473F" w:rsidRPr="00C81AEC">
          <w:rPr>
            <w:webHidden/>
          </w:rPr>
          <w:fldChar w:fldCharType="begin"/>
        </w:r>
        <w:r w:rsidR="008631BC" w:rsidRPr="00C81AEC">
          <w:rPr>
            <w:webHidden/>
          </w:rPr>
          <w:instrText xml:space="preserve"> PAGEREF _Toc433615770 \h </w:instrText>
        </w:r>
        <w:r w:rsidR="006B473F" w:rsidRPr="00C81AEC">
          <w:rPr>
            <w:webHidden/>
          </w:rPr>
        </w:r>
        <w:r w:rsidR="006B473F" w:rsidRPr="00C81AEC">
          <w:rPr>
            <w:webHidden/>
          </w:rPr>
          <w:fldChar w:fldCharType="separate"/>
        </w:r>
        <w:r w:rsidR="008631BC" w:rsidRPr="00C81AEC">
          <w:rPr>
            <w:webHidden/>
          </w:rPr>
          <w:t>5</w:t>
        </w:r>
        <w:r w:rsidR="006B473F" w:rsidRPr="00C81AEC">
          <w:rPr>
            <w:webHidden/>
          </w:rPr>
          <w:fldChar w:fldCharType="end"/>
        </w:r>
      </w:hyperlink>
    </w:p>
    <w:p w:rsidR="008631BC" w:rsidRPr="00C81AEC" w:rsidRDefault="006E43CF" w:rsidP="00D27DC7">
      <w:pPr>
        <w:pStyle w:val="TJ2"/>
        <w:rPr>
          <w:rFonts w:ascii="Arial" w:hAnsi="Arial" w:cs="Arial"/>
          <w:noProof/>
          <w:sz w:val="24"/>
          <w:szCs w:val="24"/>
          <w:lang w:eastAsia="hu-HU"/>
        </w:rPr>
      </w:pPr>
      <w:hyperlink w:anchor="_Toc433615771" w:history="1">
        <w:r w:rsidR="008631BC" w:rsidRPr="00C81AEC">
          <w:rPr>
            <w:rStyle w:val="Hiperhivatkozs"/>
            <w:rFonts w:ascii="Arial" w:hAnsi="Arial" w:cs="Arial"/>
            <w:noProof/>
            <w:sz w:val="24"/>
            <w:szCs w:val="24"/>
          </w:rPr>
          <w:t>1. A témakör hazai helyzete, a témaválasztás indoklása</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_Toc433615771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5</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72" w:history="1">
        <w:r w:rsidR="008631BC" w:rsidRPr="00C81AEC">
          <w:rPr>
            <w:rStyle w:val="Hiperhivatkozs"/>
            <w:rFonts w:ascii="Arial" w:hAnsi="Arial" w:cs="Arial"/>
            <w:noProof/>
            <w:sz w:val="24"/>
            <w:szCs w:val="24"/>
          </w:rPr>
          <w:t>2. Felhasználói célcsoport</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_Toc433615772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5</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73" w:history="1">
        <w:r w:rsidR="008631BC" w:rsidRPr="00C81AEC">
          <w:rPr>
            <w:rStyle w:val="Hiperhivatkozs"/>
            <w:rFonts w:ascii="Arial" w:hAnsi="Arial" w:cs="Arial"/>
            <w:noProof/>
            <w:sz w:val="24"/>
            <w:szCs w:val="24"/>
          </w:rPr>
          <w:t>3. Kapcsolat a hivatalos hazai és külföldi szakmai irányelvekkel</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_Toc433615773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5</w:t>
        </w:r>
        <w:r w:rsidR="006B473F" w:rsidRPr="00C81AEC">
          <w:rPr>
            <w:rFonts w:ascii="Arial" w:hAnsi="Arial" w:cs="Arial"/>
            <w:noProof/>
            <w:webHidden/>
            <w:sz w:val="24"/>
            <w:szCs w:val="24"/>
          </w:rPr>
          <w:fldChar w:fldCharType="end"/>
        </w:r>
      </w:hyperlink>
    </w:p>
    <w:p w:rsidR="008631BC" w:rsidRPr="00C81AEC" w:rsidRDefault="006E43CF">
      <w:pPr>
        <w:pStyle w:val="TJ1"/>
        <w:rPr>
          <w:b w:val="0"/>
          <w:bCs w:val="0"/>
          <w:lang w:eastAsia="hu-HU"/>
        </w:rPr>
      </w:pPr>
      <w:hyperlink w:anchor="_Toc433615774" w:history="1">
        <w:r w:rsidR="008631BC" w:rsidRPr="00C81AEC">
          <w:rPr>
            <w:rStyle w:val="Hiperhivatkozs"/>
          </w:rPr>
          <w:t>VI. AJÁNLÁSOK SZAKMAI RÉSZLETEZÉSE</w:t>
        </w:r>
        <w:r w:rsidR="008631BC" w:rsidRPr="00C81AEC">
          <w:rPr>
            <w:webHidden/>
          </w:rPr>
          <w:tab/>
        </w:r>
        <w:r w:rsidR="006B473F" w:rsidRPr="00C81AEC">
          <w:rPr>
            <w:webHidden/>
          </w:rPr>
          <w:fldChar w:fldCharType="begin"/>
        </w:r>
        <w:r w:rsidR="008631BC" w:rsidRPr="00C81AEC">
          <w:rPr>
            <w:webHidden/>
          </w:rPr>
          <w:instrText xml:space="preserve"> PAGEREF _Toc433615774 \h </w:instrText>
        </w:r>
        <w:r w:rsidR="006B473F" w:rsidRPr="00C81AEC">
          <w:rPr>
            <w:webHidden/>
          </w:rPr>
        </w:r>
        <w:r w:rsidR="006B473F" w:rsidRPr="00C81AEC">
          <w:rPr>
            <w:webHidden/>
          </w:rPr>
          <w:fldChar w:fldCharType="separate"/>
        </w:r>
        <w:r w:rsidR="008631BC" w:rsidRPr="00C81AEC">
          <w:rPr>
            <w:webHidden/>
          </w:rPr>
          <w:t>6</w:t>
        </w:r>
        <w:r w:rsidR="006B473F" w:rsidRPr="00C81AEC">
          <w:rPr>
            <w:webHidden/>
          </w:rPr>
          <w:fldChar w:fldCharType="end"/>
        </w:r>
      </w:hyperlink>
    </w:p>
    <w:p w:rsidR="008631BC" w:rsidRPr="00C81AEC" w:rsidRDefault="006E43CF" w:rsidP="00D27DC7">
      <w:pPr>
        <w:pStyle w:val="TJ2"/>
        <w:rPr>
          <w:rFonts w:ascii="Arial" w:hAnsi="Arial" w:cs="Arial"/>
          <w:noProof/>
          <w:sz w:val="24"/>
          <w:szCs w:val="24"/>
          <w:lang w:eastAsia="hu-HU"/>
        </w:rPr>
      </w:pPr>
      <w:hyperlink w:anchor="_Toc433615775" w:history="1">
        <w:r w:rsidR="008631BC" w:rsidRPr="00C81AEC">
          <w:rPr>
            <w:rStyle w:val="Hiperhivatkozs"/>
            <w:rFonts w:ascii="Arial" w:hAnsi="Arial" w:cs="Arial"/>
            <w:noProof/>
            <w:sz w:val="24"/>
            <w:szCs w:val="24"/>
          </w:rPr>
          <w:t>Az ellátási folyamat algoritmusa (ábrák)</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_Toc433615775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6</w:t>
        </w:r>
        <w:r w:rsidR="006B473F" w:rsidRPr="00C81AEC">
          <w:rPr>
            <w:rFonts w:ascii="Arial" w:hAnsi="Arial" w:cs="Arial"/>
            <w:noProof/>
            <w:webHidden/>
            <w:sz w:val="24"/>
            <w:szCs w:val="24"/>
          </w:rPr>
          <w:fldChar w:fldCharType="end"/>
        </w:r>
      </w:hyperlink>
    </w:p>
    <w:p w:rsidR="008631BC" w:rsidRPr="00C81AEC" w:rsidRDefault="006E43CF">
      <w:pPr>
        <w:pStyle w:val="TJ1"/>
        <w:rPr>
          <w:b w:val="0"/>
          <w:bCs w:val="0"/>
          <w:lang w:eastAsia="hu-HU"/>
        </w:rPr>
      </w:pPr>
      <w:hyperlink w:anchor="_Toc433615776" w:history="1">
        <w:r w:rsidR="008631BC" w:rsidRPr="00C81AEC">
          <w:rPr>
            <w:rStyle w:val="Hiperhivatkozs"/>
          </w:rPr>
          <w:t>VII. JAVASLATOK AZ AJÁNLÁSOK ALKALMAZÁSÁHOZ</w:t>
        </w:r>
        <w:r w:rsidR="008631BC" w:rsidRPr="00C81AEC">
          <w:rPr>
            <w:webHidden/>
          </w:rPr>
          <w:tab/>
        </w:r>
        <w:r w:rsidR="006B473F" w:rsidRPr="00C81AEC">
          <w:rPr>
            <w:webHidden/>
          </w:rPr>
          <w:fldChar w:fldCharType="begin"/>
        </w:r>
        <w:r w:rsidR="008631BC" w:rsidRPr="00C81AEC">
          <w:rPr>
            <w:webHidden/>
          </w:rPr>
          <w:instrText xml:space="preserve"> PAGEREF _Toc433615776 \h </w:instrText>
        </w:r>
        <w:r w:rsidR="006B473F" w:rsidRPr="00C81AEC">
          <w:rPr>
            <w:webHidden/>
          </w:rPr>
        </w:r>
        <w:r w:rsidR="006B473F" w:rsidRPr="00C81AEC">
          <w:rPr>
            <w:webHidden/>
          </w:rPr>
          <w:fldChar w:fldCharType="separate"/>
        </w:r>
        <w:r w:rsidR="008631BC" w:rsidRPr="00C81AEC">
          <w:rPr>
            <w:webHidden/>
          </w:rPr>
          <w:t>6</w:t>
        </w:r>
        <w:r w:rsidR="006B473F" w:rsidRPr="00C81AEC">
          <w:rPr>
            <w:webHidden/>
          </w:rPr>
          <w:fldChar w:fldCharType="end"/>
        </w:r>
      </w:hyperlink>
    </w:p>
    <w:p w:rsidR="008631BC" w:rsidRPr="00C81AEC" w:rsidRDefault="006E43CF" w:rsidP="00D27DC7">
      <w:pPr>
        <w:pStyle w:val="TJ2"/>
        <w:rPr>
          <w:rFonts w:ascii="Arial" w:hAnsi="Arial" w:cs="Arial"/>
          <w:noProof/>
          <w:sz w:val="24"/>
          <w:szCs w:val="24"/>
          <w:lang w:eastAsia="hu-HU"/>
        </w:rPr>
      </w:pPr>
      <w:hyperlink w:anchor="_Toc433615777" w:history="1">
        <w:r w:rsidR="008631BC" w:rsidRPr="00C81AEC">
          <w:rPr>
            <w:rStyle w:val="Hiperhivatkozs"/>
            <w:rFonts w:ascii="Arial" w:hAnsi="Arial" w:cs="Arial"/>
            <w:noProof/>
            <w:sz w:val="24"/>
            <w:szCs w:val="24"/>
          </w:rPr>
          <w:t>1. Az alkalmazás feltételei a hazai gyakorlatban</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_Toc433615777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6</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78" w:history="1">
        <w:r w:rsidR="008631BC" w:rsidRPr="00C81AEC">
          <w:rPr>
            <w:rStyle w:val="Hiperhivatkozs"/>
            <w:rFonts w:ascii="Arial" w:hAnsi="Arial" w:cs="Arial"/>
            <w:noProof/>
            <w:sz w:val="24"/>
            <w:szCs w:val="24"/>
          </w:rPr>
          <w:t>2. Alkalmazást segítő dokumentumok listája</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_Toc433615778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7</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79" w:history="1">
        <w:r w:rsidR="008631BC" w:rsidRPr="00C81AEC">
          <w:rPr>
            <w:rStyle w:val="Hiperhivatkozs"/>
            <w:rFonts w:ascii="Arial" w:hAnsi="Arial" w:cs="Arial"/>
            <w:noProof/>
            <w:sz w:val="24"/>
            <w:szCs w:val="24"/>
          </w:rPr>
          <w:t>3. A gyakorlati alkalmazás mutatói, audit kritériumok</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_Toc433615779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7</w:t>
        </w:r>
        <w:r w:rsidR="006B473F" w:rsidRPr="00C81AEC">
          <w:rPr>
            <w:rFonts w:ascii="Arial" w:hAnsi="Arial" w:cs="Arial"/>
            <w:noProof/>
            <w:webHidden/>
            <w:sz w:val="24"/>
            <w:szCs w:val="24"/>
          </w:rPr>
          <w:fldChar w:fldCharType="end"/>
        </w:r>
      </w:hyperlink>
    </w:p>
    <w:p w:rsidR="008631BC" w:rsidRPr="00C81AEC" w:rsidRDefault="006E43CF">
      <w:pPr>
        <w:pStyle w:val="TJ1"/>
        <w:rPr>
          <w:b w:val="0"/>
          <w:bCs w:val="0"/>
          <w:lang w:eastAsia="hu-HU"/>
        </w:rPr>
      </w:pPr>
      <w:hyperlink w:anchor="_Toc433615780" w:history="1">
        <w:r w:rsidR="008631BC" w:rsidRPr="00C81AEC">
          <w:rPr>
            <w:rStyle w:val="Hiperhivatkozs"/>
          </w:rPr>
          <w:t>VIII. IRÁNYELV FELÜLVIZSGÁLATÁNAK TERVE</w:t>
        </w:r>
        <w:r w:rsidR="008631BC" w:rsidRPr="00C81AEC">
          <w:rPr>
            <w:webHidden/>
          </w:rPr>
          <w:tab/>
        </w:r>
        <w:r w:rsidR="006B473F" w:rsidRPr="00C81AEC">
          <w:rPr>
            <w:webHidden/>
          </w:rPr>
          <w:fldChar w:fldCharType="begin"/>
        </w:r>
        <w:r w:rsidR="008631BC" w:rsidRPr="00C81AEC">
          <w:rPr>
            <w:webHidden/>
          </w:rPr>
          <w:instrText xml:space="preserve"> PAGEREF _Toc433615780 \h </w:instrText>
        </w:r>
        <w:r w:rsidR="006B473F" w:rsidRPr="00C81AEC">
          <w:rPr>
            <w:webHidden/>
          </w:rPr>
        </w:r>
        <w:r w:rsidR="006B473F" w:rsidRPr="00C81AEC">
          <w:rPr>
            <w:webHidden/>
          </w:rPr>
          <w:fldChar w:fldCharType="separate"/>
        </w:r>
        <w:r w:rsidR="008631BC" w:rsidRPr="00C81AEC">
          <w:rPr>
            <w:webHidden/>
          </w:rPr>
          <w:t>7</w:t>
        </w:r>
        <w:r w:rsidR="006B473F" w:rsidRPr="00C81AEC">
          <w:rPr>
            <w:webHidden/>
          </w:rPr>
          <w:fldChar w:fldCharType="end"/>
        </w:r>
      </w:hyperlink>
    </w:p>
    <w:p w:rsidR="008631BC" w:rsidRPr="00C81AEC" w:rsidRDefault="006E43CF">
      <w:pPr>
        <w:pStyle w:val="TJ1"/>
        <w:rPr>
          <w:b w:val="0"/>
          <w:bCs w:val="0"/>
          <w:lang w:eastAsia="hu-HU"/>
        </w:rPr>
      </w:pPr>
      <w:hyperlink w:anchor="_Toc433615781" w:history="1">
        <w:r w:rsidR="008631BC" w:rsidRPr="00C81AEC">
          <w:rPr>
            <w:rStyle w:val="Hiperhivatkozs"/>
          </w:rPr>
          <w:t>IX. IRODALOM</w:t>
        </w:r>
        <w:r w:rsidR="008631BC" w:rsidRPr="00C81AEC">
          <w:rPr>
            <w:webHidden/>
          </w:rPr>
          <w:tab/>
        </w:r>
        <w:r w:rsidR="006B473F" w:rsidRPr="00C81AEC">
          <w:rPr>
            <w:webHidden/>
          </w:rPr>
          <w:fldChar w:fldCharType="begin"/>
        </w:r>
        <w:r w:rsidR="008631BC" w:rsidRPr="00C81AEC">
          <w:rPr>
            <w:webHidden/>
          </w:rPr>
          <w:instrText xml:space="preserve"> PAGEREF _Toc433615781 \h </w:instrText>
        </w:r>
        <w:r w:rsidR="006B473F" w:rsidRPr="00C81AEC">
          <w:rPr>
            <w:webHidden/>
          </w:rPr>
        </w:r>
        <w:r w:rsidR="006B473F" w:rsidRPr="00C81AEC">
          <w:rPr>
            <w:webHidden/>
          </w:rPr>
          <w:fldChar w:fldCharType="separate"/>
        </w:r>
        <w:r w:rsidR="008631BC" w:rsidRPr="00C81AEC">
          <w:rPr>
            <w:webHidden/>
          </w:rPr>
          <w:t>7</w:t>
        </w:r>
        <w:r w:rsidR="006B473F" w:rsidRPr="00C81AEC">
          <w:rPr>
            <w:webHidden/>
          </w:rPr>
          <w:fldChar w:fldCharType="end"/>
        </w:r>
      </w:hyperlink>
    </w:p>
    <w:p w:rsidR="008631BC" w:rsidRPr="00C81AEC" w:rsidRDefault="006E43CF">
      <w:pPr>
        <w:pStyle w:val="TJ1"/>
        <w:rPr>
          <w:b w:val="0"/>
          <w:bCs w:val="0"/>
          <w:lang w:eastAsia="hu-HU"/>
        </w:rPr>
      </w:pPr>
      <w:hyperlink w:anchor="_Toc433615782" w:history="1">
        <w:r w:rsidR="008631BC" w:rsidRPr="00C81AEC">
          <w:rPr>
            <w:rStyle w:val="Hiperhivatkozs"/>
          </w:rPr>
          <w:t>X. FEJLESZTÉS MÓDSZERE</w:t>
        </w:r>
        <w:r w:rsidR="008631BC" w:rsidRPr="00C81AEC">
          <w:rPr>
            <w:webHidden/>
          </w:rPr>
          <w:tab/>
        </w:r>
        <w:r w:rsidR="006B473F" w:rsidRPr="00C81AEC">
          <w:rPr>
            <w:webHidden/>
          </w:rPr>
          <w:fldChar w:fldCharType="begin"/>
        </w:r>
        <w:r w:rsidR="008631BC" w:rsidRPr="00C81AEC">
          <w:rPr>
            <w:webHidden/>
          </w:rPr>
          <w:instrText xml:space="preserve"> PAGEREF _Toc433615782 \h </w:instrText>
        </w:r>
        <w:r w:rsidR="006B473F" w:rsidRPr="00C81AEC">
          <w:rPr>
            <w:webHidden/>
          </w:rPr>
        </w:r>
        <w:r w:rsidR="006B473F" w:rsidRPr="00C81AEC">
          <w:rPr>
            <w:webHidden/>
          </w:rPr>
          <w:fldChar w:fldCharType="separate"/>
        </w:r>
        <w:r w:rsidR="008631BC" w:rsidRPr="00C81AEC">
          <w:rPr>
            <w:webHidden/>
          </w:rPr>
          <w:t>7</w:t>
        </w:r>
        <w:r w:rsidR="006B473F" w:rsidRPr="00C81AEC">
          <w:rPr>
            <w:webHidden/>
          </w:rPr>
          <w:fldChar w:fldCharType="end"/>
        </w:r>
      </w:hyperlink>
    </w:p>
    <w:p w:rsidR="008631BC" w:rsidRPr="00C81AEC" w:rsidRDefault="006E43CF" w:rsidP="00D27DC7">
      <w:pPr>
        <w:pStyle w:val="TJ2"/>
        <w:rPr>
          <w:rFonts w:ascii="Arial" w:hAnsi="Arial" w:cs="Arial"/>
          <w:noProof/>
          <w:sz w:val="24"/>
          <w:szCs w:val="24"/>
          <w:lang w:eastAsia="hu-HU"/>
        </w:rPr>
      </w:pPr>
      <w:hyperlink w:anchor="_Toc433615783" w:history="1">
        <w:r w:rsidR="008631BC" w:rsidRPr="00C81AEC">
          <w:rPr>
            <w:rStyle w:val="Hiperhivatkozs"/>
            <w:rFonts w:ascii="Arial" w:hAnsi="Arial" w:cs="Arial"/>
            <w:noProof/>
            <w:sz w:val="24"/>
            <w:szCs w:val="24"/>
          </w:rPr>
          <w:t>1. Fejlesztőcsoport megalakulása, a fejlesztési folyamat és a feladatok dokumentálásának módja</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_Toc433615783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7</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84" w:history="1">
        <w:r w:rsidR="008631BC" w:rsidRPr="00C81AEC">
          <w:rPr>
            <w:rStyle w:val="Hiperhivatkozs"/>
            <w:rFonts w:ascii="Arial" w:hAnsi="Arial" w:cs="Arial"/>
            <w:noProof/>
            <w:sz w:val="24"/>
            <w:szCs w:val="24"/>
          </w:rPr>
          <w:t>2. Irodalomkeresés, szelekció</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_Toc433615784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7</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85" w:history="1">
        <w:r w:rsidR="008631BC" w:rsidRPr="00C81AEC">
          <w:rPr>
            <w:rStyle w:val="Hiperhivatkozs"/>
            <w:rFonts w:ascii="Arial" w:hAnsi="Arial" w:cs="Arial"/>
            <w:noProof/>
            <w:sz w:val="24"/>
            <w:szCs w:val="24"/>
          </w:rPr>
          <w:t>3. Felhasznált bizonyítékok erősségének, hiányosságainak leírása (kritikus értékelés, „bizonyíték vagy ajánlás mátrix”), bizonyítékok szintjének meghatározási módja</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_Toc433615785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8</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86" w:history="1">
        <w:r w:rsidR="008631BC" w:rsidRPr="00C81AEC">
          <w:rPr>
            <w:rStyle w:val="Hiperhivatkozs"/>
            <w:rFonts w:ascii="Arial" w:hAnsi="Arial" w:cs="Arial"/>
            <w:noProof/>
            <w:sz w:val="24"/>
            <w:szCs w:val="24"/>
          </w:rPr>
          <w:t>4. Ajánlások kialakításának módszere</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_Toc433615786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8</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87" w:history="1">
        <w:r w:rsidR="008631BC" w:rsidRPr="00C81AEC">
          <w:rPr>
            <w:rStyle w:val="Hiperhivatkozs"/>
            <w:rFonts w:ascii="Arial" w:hAnsi="Arial" w:cs="Arial"/>
            <w:noProof/>
            <w:sz w:val="24"/>
            <w:szCs w:val="24"/>
          </w:rPr>
          <w:t>5. Véleményezés módszere</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_Toc433615787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8</w:t>
        </w:r>
        <w:r w:rsidR="006B473F" w:rsidRPr="00C81AEC">
          <w:rPr>
            <w:rFonts w:ascii="Arial" w:hAnsi="Arial" w:cs="Arial"/>
            <w:noProof/>
            <w:webHidden/>
            <w:sz w:val="24"/>
            <w:szCs w:val="24"/>
          </w:rPr>
          <w:fldChar w:fldCharType="end"/>
        </w:r>
      </w:hyperlink>
    </w:p>
    <w:p w:rsidR="008631BC" w:rsidRPr="00C81AEC" w:rsidRDefault="006E43CF" w:rsidP="00D27DC7">
      <w:pPr>
        <w:pStyle w:val="TJ2"/>
        <w:rPr>
          <w:rFonts w:ascii="Arial" w:hAnsi="Arial" w:cs="Arial"/>
          <w:noProof/>
          <w:sz w:val="24"/>
          <w:szCs w:val="24"/>
          <w:lang w:eastAsia="hu-HU"/>
        </w:rPr>
      </w:pPr>
      <w:hyperlink w:anchor="_Toc433615788" w:history="1">
        <w:r w:rsidR="008631BC" w:rsidRPr="00C81AEC">
          <w:rPr>
            <w:rStyle w:val="Hiperhivatkozs"/>
            <w:rFonts w:ascii="Arial" w:hAnsi="Arial" w:cs="Arial"/>
            <w:noProof/>
            <w:sz w:val="24"/>
            <w:szCs w:val="24"/>
          </w:rPr>
          <w:t>6. Független szakértői véleményezés módszere</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_Toc433615788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8</w:t>
        </w:r>
        <w:r w:rsidR="006B473F" w:rsidRPr="00C81AEC">
          <w:rPr>
            <w:rFonts w:ascii="Arial" w:hAnsi="Arial" w:cs="Arial"/>
            <w:noProof/>
            <w:webHidden/>
            <w:sz w:val="24"/>
            <w:szCs w:val="24"/>
          </w:rPr>
          <w:fldChar w:fldCharType="end"/>
        </w:r>
      </w:hyperlink>
    </w:p>
    <w:p w:rsidR="008631BC" w:rsidRPr="00C81AEC" w:rsidRDefault="006E43CF">
      <w:pPr>
        <w:pStyle w:val="TJ1"/>
        <w:rPr>
          <w:b w:val="0"/>
          <w:bCs w:val="0"/>
          <w:lang w:eastAsia="hu-HU"/>
        </w:rPr>
      </w:pPr>
      <w:hyperlink w:anchor="_Toc433615789" w:history="1">
        <w:r w:rsidR="008631BC" w:rsidRPr="00C81AEC">
          <w:rPr>
            <w:rStyle w:val="Hiperhivatkozs"/>
          </w:rPr>
          <w:t>XI. MELLÉKLET</w:t>
        </w:r>
        <w:r w:rsidR="008631BC" w:rsidRPr="00C81AEC">
          <w:rPr>
            <w:webHidden/>
          </w:rPr>
          <w:tab/>
        </w:r>
        <w:r w:rsidR="006B473F" w:rsidRPr="00C81AEC">
          <w:rPr>
            <w:webHidden/>
          </w:rPr>
          <w:fldChar w:fldCharType="begin"/>
        </w:r>
        <w:r w:rsidR="008631BC" w:rsidRPr="00C81AEC">
          <w:rPr>
            <w:webHidden/>
          </w:rPr>
          <w:instrText xml:space="preserve"> PAGEREF _Toc433615789 \h </w:instrText>
        </w:r>
        <w:r w:rsidR="006B473F" w:rsidRPr="00C81AEC">
          <w:rPr>
            <w:webHidden/>
          </w:rPr>
        </w:r>
        <w:r w:rsidR="006B473F" w:rsidRPr="00C81AEC">
          <w:rPr>
            <w:webHidden/>
          </w:rPr>
          <w:fldChar w:fldCharType="separate"/>
        </w:r>
        <w:r w:rsidR="008631BC" w:rsidRPr="00C81AEC">
          <w:rPr>
            <w:webHidden/>
          </w:rPr>
          <w:t>8</w:t>
        </w:r>
        <w:r w:rsidR="006B473F" w:rsidRPr="00C81AEC">
          <w:rPr>
            <w:webHidden/>
          </w:rPr>
          <w:fldChar w:fldCharType="end"/>
        </w:r>
      </w:hyperlink>
    </w:p>
    <w:p w:rsidR="008631BC" w:rsidRPr="00C81AEC" w:rsidRDefault="006E43CF" w:rsidP="00D27DC7">
      <w:pPr>
        <w:pStyle w:val="TJ2"/>
        <w:rPr>
          <w:rFonts w:ascii="Arial" w:hAnsi="Arial" w:cs="Arial"/>
          <w:noProof/>
          <w:sz w:val="24"/>
          <w:szCs w:val="24"/>
          <w:lang w:eastAsia="hu-HU"/>
        </w:rPr>
      </w:pPr>
      <w:hyperlink w:anchor="_Toc433615790" w:history="1">
        <w:r w:rsidR="008631BC" w:rsidRPr="00C81AEC">
          <w:rPr>
            <w:rStyle w:val="Hiperhivatkozs"/>
            <w:rFonts w:ascii="Arial" w:hAnsi="Arial" w:cs="Arial"/>
            <w:noProof/>
            <w:sz w:val="24"/>
            <w:szCs w:val="24"/>
          </w:rPr>
          <w:t>1. Alkalmazást segítő dokumentumok</w:t>
        </w:r>
        <w:r w:rsidR="008631BC" w:rsidRPr="00C81AEC">
          <w:rPr>
            <w:rFonts w:ascii="Arial" w:hAnsi="Arial" w:cs="Arial"/>
            <w:noProof/>
            <w:webHidden/>
            <w:sz w:val="24"/>
            <w:szCs w:val="24"/>
          </w:rPr>
          <w:tab/>
        </w:r>
        <w:r w:rsidR="006B473F" w:rsidRPr="00C81AEC">
          <w:rPr>
            <w:rFonts w:ascii="Arial" w:hAnsi="Arial" w:cs="Arial"/>
            <w:noProof/>
            <w:webHidden/>
            <w:sz w:val="24"/>
            <w:szCs w:val="24"/>
          </w:rPr>
          <w:fldChar w:fldCharType="begin"/>
        </w:r>
        <w:r w:rsidR="008631BC" w:rsidRPr="00C81AEC">
          <w:rPr>
            <w:rFonts w:ascii="Arial" w:hAnsi="Arial" w:cs="Arial"/>
            <w:noProof/>
            <w:webHidden/>
            <w:sz w:val="24"/>
            <w:szCs w:val="24"/>
          </w:rPr>
          <w:instrText xml:space="preserve"> PAGEREF _Toc433615790 \h </w:instrText>
        </w:r>
        <w:r w:rsidR="006B473F" w:rsidRPr="00C81AEC">
          <w:rPr>
            <w:rFonts w:ascii="Arial" w:hAnsi="Arial" w:cs="Arial"/>
            <w:noProof/>
            <w:webHidden/>
            <w:sz w:val="24"/>
            <w:szCs w:val="24"/>
          </w:rPr>
        </w:r>
        <w:r w:rsidR="006B473F" w:rsidRPr="00C81AEC">
          <w:rPr>
            <w:rFonts w:ascii="Arial" w:hAnsi="Arial" w:cs="Arial"/>
            <w:noProof/>
            <w:webHidden/>
            <w:sz w:val="24"/>
            <w:szCs w:val="24"/>
          </w:rPr>
          <w:fldChar w:fldCharType="separate"/>
        </w:r>
        <w:r w:rsidR="008631BC" w:rsidRPr="00C81AEC">
          <w:rPr>
            <w:rFonts w:ascii="Arial" w:hAnsi="Arial" w:cs="Arial"/>
            <w:noProof/>
            <w:webHidden/>
            <w:sz w:val="24"/>
            <w:szCs w:val="24"/>
          </w:rPr>
          <w:t>8</w:t>
        </w:r>
        <w:r w:rsidR="006B473F" w:rsidRPr="00C81AEC">
          <w:rPr>
            <w:rFonts w:ascii="Arial" w:hAnsi="Arial" w:cs="Arial"/>
            <w:noProof/>
            <w:webHidden/>
            <w:sz w:val="24"/>
            <w:szCs w:val="24"/>
          </w:rPr>
          <w:fldChar w:fldCharType="end"/>
        </w:r>
      </w:hyperlink>
    </w:p>
    <w:p w:rsidR="008631BC" w:rsidRDefault="006B473F" w:rsidP="00D27DC7">
      <w:pPr>
        <w:pStyle w:val="TJ2"/>
      </w:pPr>
      <w:r w:rsidRPr="00C81AEC">
        <w:fldChar w:fldCharType="end"/>
      </w:r>
    </w:p>
    <w:p w:rsidR="00853E42" w:rsidRDefault="00853E42" w:rsidP="00853E42"/>
    <w:p w:rsidR="00853E42" w:rsidRPr="00853E42" w:rsidRDefault="00853E42" w:rsidP="00853E42"/>
    <w:p w:rsidR="008631BC" w:rsidRPr="00C81AEC" w:rsidRDefault="008631BC" w:rsidP="00D27DC7">
      <w:pPr>
        <w:pStyle w:val="TJ2"/>
        <w:rPr>
          <w:rFonts w:ascii="Arial" w:hAnsi="Arial" w:cs="Arial"/>
          <w:sz w:val="24"/>
          <w:szCs w:val="24"/>
        </w:rPr>
      </w:pPr>
    </w:p>
    <w:p w:rsidR="008631BC" w:rsidRPr="00C81AEC" w:rsidRDefault="008631BC" w:rsidP="00EB6489">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0" w:name="_Toc433615762"/>
      <w:r w:rsidRPr="00C81AEC">
        <w:rPr>
          <w:rFonts w:ascii="Arial" w:hAnsi="Arial" w:cs="Arial"/>
          <w:color w:val="auto"/>
          <w:sz w:val="24"/>
          <w:szCs w:val="24"/>
        </w:rPr>
        <w:lastRenderedPageBreak/>
        <w:t>I. IRÁNYELVFEJLESZTÉSBEN RÉSZTVEVŐK</w:t>
      </w:r>
      <w:bookmarkEnd w:id="0"/>
    </w:p>
    <w:p w:rsidR="008631BC" w:rsidRPr="009A2F54" w:rsidRDefault="008631BC" w:rsidP="00F139BA">
      <w:pPr>
        <w:rPr>
          <w:rFonts w:ascii="Arial" w:hAnsi="Arial" w:cs="Arial"/>
          <w:b/>
          <w:bCs/>
          <w:sz w:val="24"/>
          <w:szCs w:val="24"/>
        </w:rPr>
      </w:pPr>
      <w:r w:rsidRPr="009A2F54">
        <w:rPr>
          <w:rFonts w:ascii="Arial" w:hAnsi="Arial" w:cs="Arial"/>
          <w:b/>
          <w:bCs/>
          <w:sz w:val="24"/>
          <w:szCs w:val="24"/>
        </w:rPr>
        <w:t xml:space="preserve">Társszerző Egészségügyi Szakmai Kollégiumi </w:t>
      </w:r>
      <w:proofErr w:type="gramStart"/>
      <w:r w:rsidRPr="009A2F54">
        <w:rPr>
          <w:rFonts w:ascii="Arial" w:hAnsi="Arial" w:cs="Arial"/>
          <w:b/>
          <w:bCs/>
          <w:sz w:val="24"/>
          <w:szCs w:val="24"/>
        </w:rPr>
        <w:t>Tagozat(</w:t>
      </w:r>
      <w:proofErr w:type="gramEnd"/>
      <w:r w:rsidRPr="009A2F54">
        <w:rPr>
          <w:rFonts w:ascii="Arial" w:hAnsi="Arial" w:cs="Arial"/>
          <w:b/>
          <w:bCs/>
          <w:sz w:val="24"/>
          <w:szCs w:val="24"/>
        </w:rPr>
        <w:t xml:space="preserve">ok): </w:t>
      </w:r>
    </w:p>
    <w:p w:rsidR="008631BC" w:rsidRPr="00740BF6" w:rsidRDefault="008631BC" w:rsidP="007C7DA9">
      <w:pPr>
        <w:pStyle w:val="Listaszerbekezds"/>
        <w:numPr>
          <w:ilvl w:val="0"/>
          <w:numId w:val="1"/>
        </w:numPr>
        <w:rPr>
          <w:rFonts w:ascii="Arial" w:hAnsi="Arial" w:cs="Arial"/>
          <w:b/>
          <w:bCs/>
          <w:sz w:val="24"/>
          <w:szCs w:val="24"/>
        </w:rPr>
      </w:pPr>
      <w:r>
        <w:rPr>
          <w:rFonts w:ascii="Arial" w:hAnsi="Arial" w:cs="Arial"/>
          <w:b/>
          <w:bCs/>
          <w:sz w:val="24"/>
          <w:szCs w:val="24"/>
        </w:rPr>
        <w:t>Pszichiátria és pszichoterápia Tagozat</w:t>
      </w:r>
    </w:p>
    <w:p w:rsidR="008631BC" w:rsidRPr="0005374C" w:rsidRDefault="008631BC" w:rsidP="00F139BA">
      <w:pPr>
        <w:ind w:left="708"/>
        <w:rPr>
          <w:rFonts w:ascii="Arial" w:hAnsi="Arial" w:cs="Arial"/>
          <w:sz w:val="24"/>
          <w:szCs w:val="24"/>
        </w:rPr>
      </w:pPr>
      <w:r w:rsidRPr="00740BF6">
        <w:rPr>
          <w:rFonts w:ascii="Arial" w:hAnsi="Arial" w:cs="Arial"/>
          <w:b/>
          <w:bCs/>
          <w:sz w:val="24"/>
          <w:szCs w:val="24"/>
        </w:rPr>
        <w:t>Prof. Dr. Kurimay Tamás</w:t>
      </w:r>
      <w:r w:rsidRPr="00042667">
        <w:rPr>
          <w:rFonts w:ascii="Arial" w:hAnsi="Arial" w:cs="Arial"/>
          <w:sz w:val="24"/>
          <w:szCs w:val="24"/>
        </w:rPr>
        <w:t>,</w:t>
      </w:r>
      <w:r w:rsidR="00B74C4E">
        <w:rPr>
          <w:rFonts w:ascii="Arial" w:hAnsi="Arial" w:cs="Arial"/>
          <w:sz w:val="24"/>
          <w:szCs w:val="24"/>
        </w:rPr>
        <w:t xml:space="preserve"> p</w:t>
      </w:r>
      <w:r w:rsidRPr="00042667">
        <w:rPr>
          <w:rFonts w:ascii="Arial" w:hAnsi="Arial" w:cs="Arial"/>
          <w:sz w:val="24"/>
          <w:szCs w:val="24"/>
        </w:rPr>
        <w:t xml:space="preserve">szichiáter </w:t>
      </w:r>
      <w:r w:rsidRPr="006D3E29">
        <w:rPr>
          <w:rFonts w:ascii="Arial" w:hAnsi="Arial" w:cs="Arial"/>
          <w:sz w:val="24"/>
          <w:szCs w:val="24"/>
        </w:rPr>
        <w:t>szakorvos,</w:t>
      </w:r>
      <w:r w:rsidR="006D3E29" w:rsidRPr="0005374C">
        <w:rPr>
          <w:rFonts w:ascii="Arial" w:hAnsi="Arial" w:cs="Arial"/>
          <w:bCs/>
          <w:color w:val="000000"/>
          <w:sz w:val="24"/>
          <w:szCs w:val="24"/>
          <w:shd w:val="clear" w:color="auto" w:fill="FFFFFF"/>
        </w:rPr>
        <w:t xml:space="preserve"> addiktológus, pszichoterapeuta, pszichiátriai rehabilitációs</w:t>
      </w:r>
      <w:r w:rsidR="006D3E29" w:rsidRPr="0005374C">
        <w:rPr>
          <w:rStyle w:val="apple-converted-space"/>
          <w:rFonts w:ascii="Arial" w:hAnsi="Arial" w:cs="Arial"/>
          <w:bCs/>
          <w:color w:val="000000"/>
          <w:sz w:val="24"/>
          <w:szCs w:val="24"/>
          <w:shd w:val="clear" w:color="auto" w:fill="FFFFFF"/>
        </w:rPr>
        <w:t> </w:t>
      </w:r>
      <w:r w:rsidR="006D3E29" w:rsidRPr="0005374C">
        <w:rPr>
          <w:rFonts w:ascii="Arial" w:hAnsi="Arial" w:cs="Arial"/>
          <w:color w:val="000000"/>
          <w:sz w:val="24"/>
          <w:szCs w:val="24"/>
          <w:shd w:val="clear" w:color="auto" w:fill="FFFFFF"/>
        </w:rPr>
        <w:t>szakorvos,</w:t>
      </w:r>
      <w:r w:rsidR="00770C7A">
        <w:rPr>
          <w:rFonts w:ascii="Arial" w:hAnsi="Arial" w:cs="Arial"/>
          <w:color w:val="000000"/>
          <w:sz w:val="24"/>
          <w:szCs w:val="24"/>
          <w:shd w:val="clear" w:color="auto" w:fill="FFFFFF"/>
        </w:rPr>
        <w:t xml:space="preserve"> </w:t>
      </w:r>
      <w:r w:rsidR="006D3E29" w:rsidRPr="0005374C">
        <w:rPr>
          <w:rFonts w:ascii="Arial" w:hAnsi="Arial" w:cs="Arial"/>
          <w:bCs/>
          <w:color w:val="000000"/>
          <w:sz w:val="24"/>
          <w:szCs w:val="24"/>
          <w:shd w:val="clear" w:color="auto" w:fill="FFFFFF"/>
        </w:rPr>
        <w:t>kiképző családpszichoterapeuta, diplomás szupervízor</w:t>
      </w:r>
      <w:r w:rsidR="00B74C4E">
        <w:rPr>
          <w:rFonts w:ascii="Arial" w:hAnsi="Arial" w:cs="Arial"/>
          <w:bCs/>
          <w:color w:val="000000"/>
          <w:sz w:val="24"/>
          <w:szCs w:val="24"/>
          <w:shd w:val="clear" w:color="auto" w:fill="FFFFFF"/>
        </w:rPr>
        <w:t>,</w:t>
      </w:r>
      <w:r w:rsidRPr="0005374C">
        <w:rPr>
          <w:rFonts w:ascii="Arial" w:hAnsi="Arial" w:cs="Arial"/>
          <w:sz w:val="24"/>
          <w:szCs w:val="24"/>
        </w:rPr>
        <w:t xml:space="preserve"> címzetes egyetemi tanár, </w:t>
      </w:r>
      <w:r w:rsidR="00B74C4E">
        <w:rPr>
          <w:rFonts w:ascii="Arial" w:hAnsi="Arial" w:cs="Arial"/>
          <w:sz w:val="24"/>
          <w:szCs w:val="24"/>
        </w:rPr>
        <w:t>o</w:t>
      </w:r>
      <w:r w:rsidRPr="0005374C">
        <w:rPr>
          <w:rFonts w:ascii="Arial" w:hAnsi="Arial" w:cs="Arial"/>
          <w:sz w:val="24"/>
          <w:szCs w:val="24"/>
        </w:rPr>
        <w:t>sztályvezető főorvos, társszerő</w:t>
      </w:r>
    </w:p>
    <w:p w:rsidR="008631BC" w:rsidRPr="009A2F54" w:rsidRDefault="008631BC" w:rsidP="00F139BA">
      <w:pPr>
        <w:ind w:left="708" w:firstLine="12"/>
        <w:rPr>
          <w:rFonts w:ascii="Arial" w:hAnsi="Arial" w:cs="Arial"/>
          <w:sz w:val="24"/>
          <w:szCs w:val="24"/>
        </w:rPr>
      </w:pPr>
      <w:r w:rsidRPr="00740BF6">
        <w:rPr>
          <w:rFonts w:ascii="Arial" w:hAnsi="Arial" w:cs="Arial"/>
          <w:b/>
          <w:bCs/>
          <w:sz w:val="24"/>
          <w:szCs w:val="24"/>
        </w:rPr>
        <w:t>Dr. Németh Tünde</w:t>
      </w:r>
      <w:r>
        <w:rPr>
          <w:rFonts w:ascii="Arial" w:hAnsi="Arial" w:cs="Arial"/>
          <w:b/>
          <w:bCs/>
          <w:sz w:val="24"/>
          <w:szCs w:val="24"/>
        </w:rPr>
        <w:t>,</w:t>
      </w:r>
      <w:r w:rsidR="004C7C5A">
        <w:rPr>
          <w:rFonts w:ascii="Arial" w:hAnsi="Arial" w:cs="Arial"/>
          <w:sz w:val="24"/>
          <w:szCs w:val="24"/>
        </w:rPr>
        <w:t xml:space="preserve"> c</w:t>
      </w:r>
      <w:r>
        <w:rPr>
          <w:rFonts w:ascii="Arial" w:hAnsi="Arial" w:cs="Arial"/>
          <w:sz w:val="24"/>
          <w:szCs w:val="24"/>
        </w:rPr>
        <w:t>secsemő- és gyermek</w:t>
      </w:r>
      <w:r w:rsidRPr="009A2F54">
        <w:rPr>
          <w:rFonts w:ascii="Arial" w:hAnsi="Arial" w:cs="Arial"/>
          <w:sz w:val="24"/>
          <w:szCs w:val="24"/>
        </w:rPr>
        <w:t>gyógyász</w:t>
      </w:r>
      <w:r>
        <w:rPr>
          <w:rFonts w:ascii="Arial" w:hAnsi="Arial" w:cs="Arial"/>
          <w:sz w:val="24"/>
          <w:szCs w:val="24"/>
        </w:rPr>
        <w:t xml:space="preserve"> szakorvos</w:t>
      </w:r>
      <w:r w:rsidRPr="009A2F54">
        <w:rPr>
          <w:rFonts w:ascii="Arial" w:hAnsi="Arial" w:cs="Arial"/>
          <w:sz w:val="24"/>
          <w:szCs w:val="24"/>
        </w:rPr>
        <w:t>, pszichoterapeuta</w:t>
      </w:r>
      <w:r>
        <w:rPr>
          <w:rFonts w:ascii="Arial" w:hAnsi="Arial" w:cs="Arial"/>
          <w:sz w:val="24"/>
          <w:szCs w:val="24"/>
        </w:rPr>
        <w:t xml:space="preserve"> szakorvos</w:t>
      </w:r>
      <w:r w:rsidRPr="009A2F54">
        <w:rPr>
          <w:rFonts w:ascii="Arial" w:hAnsi="Arial" w:cs="Arial"/>
          <w:sz w:val="24"/>
          <w:szCs w:val="24"/>
        </w:rPr>
        <w:t>, társszerző</w:t>
      </w:r>
    </w:p>
    <w:p w:rsidR="008631BC" w:rsidRPr="009A2F54" w:rsidRDefault="008631BC" w:rsidP="00F139BA">
      <w:pPr>
        <w:ind w:left="708" w:firstLine="12"/>
        <w:rPr>
          <w:rFonts w:ascii="Arial" w:hAnsi="Arial" w:cs="Arial"/>
          <w:sz w:val="24"/>
          <w:szCs w:val="24"/>
        </w:rPr>
      </w:pPr>
      <w:r w:rsidRPr="00740BF6">
        <w:rPr>
          <w:rFonts w:ascii="Arial" w:hAnsi="Arial" w:cs="Arial"/>
          <w:b/>
          <w:bCs/>
          <w:sz w:val="24"/>
          <w:szCs w:val="24"/>
        </w:rPr>
        <w:t>Dr. Hegedűs Éva</w:t>
      </w:r>
      <w:r>
        <w:rPr>
          <w:rFonts w:ascii="Arial" w:hAnsi="Arial" w:cs="Arial"/>
          <w:b/>
          <w:bCs/>
          <w:sz w:val="24"/>
          <w:szCs w:val="24"/>
        </w:rPr>
        <w:t>,</w:t>
      </w:r>
      <w:r w:rsidRPr="009A2F54">
        <w:rPr>
          <w:rFonts w:ascii="Arial" w:hAnsi="Arial" w:cs="Arial"/>
          <w:sz w:val="24"/>
          <w:szCs w:val="24"/>
        </w:rPr>
        <w:t xml:space="preserve"> pszichiáter szakorvos, főorvos, osztályvezető helyettes, társszerő</w:t>
      </w:r>
    </w:p>
    <w:p w:rsidR="008631BC" w:rsidRPr="009A2F54" w:rsidRDefault="008631BC" w:rsidP="00F139BA">
      <w:pPr>
        <w:ind w:left="708"/>
        <w:rPr>
          <w:rFonts w:ascii="Arial" w:hAnsi="Arial" w:cs="Arial"/>
          <w:sz w:val="24"/>
          <w:szCs w:val="24"/>
        </w:rPr>
      </w:pPr>
      <w:r w:rsidRPr="00740BF6">
        <w:rPr>
          <w:rFonts w:ascii="Arial" w:hAnsi="Arial" w:cs="Arial"/>
          <w:b/>
          <w:bCs/>
          <w:sz w:val="24"/>
          <w:szCs w:val="24"/>
        </w:rPr>
        <w:t>Dr. Danis Ildikó Ph</w:t>
      </w:r>
      <w:proofErr w:type="gramStart"/>
      <w:r w:rsidRPr="00740BF6">
        <w:rPr>
          <w:rFonts w:ascii="Arial" w:hAnsi="Arial" w:cs="Arial"/>
          <w:b/>
          <w:bCs/>
          <w:sz w:val="24"/>
          <w:szCs w:val="24"/>
        </w:rPr>
        <w:t>.D</w:t>
      </w:r>
      <w:proofErr w:type="gramEnd"/>
      <w:r>
        <w:rPr>
          <w:rFonts w:ascii="Arial" w:hAnsi="Arial" w:cs="Arial"/>
          <w:b/>
          <w:bCs/>
          <w:sz w:val="24"/>
          <w:szCs w:val="24"/>
        </w:rPr>
        <w:t>,</w:t>
      </w:r>
      <w:r w:rsidRPr="009A2F54">
        <w:rPr>
          <w:rFonts w:ascii="Arial" w:hAnsi="Arial" w:cs="Arial"/>
          <w:sz w:val="24"/>
          <w:szCs w:val="24"/>
        </w:rPr>
        <w:t xml:space="preserve"> fejlődéspszichológus, családterapeuta, integrált szülő-csecsemő konzulens, társszerző</w:t>
      </w:r>
    </w:p>
    <w:p w:rsidR="008631BC" w:rsidRPr="009A2F54" w:rsidRDefault="008631BC" w:rsidP="004C7C5A">
      <w:pPr>
        <w:ind w:firstLine="708"/>
        <w:rPr>
          <w:rFonts w:ascii="Arial" w:hAnsi="Arial" w:cs="Arial"/>
          <w:sz w:val="24"/>
          <w:szCs w:val="24"/>
        </w:rPr>
      </w:pPr>
      <w:r w:rsidRPr="00740BF6">
        <w:rPr>
          <w:rFonts w:ascii="Arial" w:hAnsi="Arial" w:cs="Arial"/>
          <w:b/>
          <w:bCs/>
          <w:sz w:val="24"/>
          <w:szCs w:val="24"/>
        </w:rPr>
        <w:t>Tunyi Tünde</w:t>
      </w:r>
      <w:r w:rsidRPr="009A2F54">
        <w:rPr>
          <w:rFonts w:ascii="Arial" w:hAnsi="Arial" w:cs="Arial"/>
          <w:sz w:val="24"/>
          <w:szCs w:val="24"/>
        </w:rPr>
        <w:t>, egyetemi oklveles ápo</w:t>
      </w:r>
      <w:r w:rsidR="004C7C5A">
        <w:rPr>
          <w:rFonts w:ascii="Arial" w:hAnsi="Arial" w:cs="Arial"/>
          <w:sz w:val="24"/>
          <w:szCs w:val="24"/>
        </w:rPr>
        <w:t>ló, főnővér (pszichiátria), társ</w:t>
      </w:r>
      <w:r w:rsidRPr="009A2F54">
        <w:rPr>
          <w:rFonts w:ascii="Arial" w:hAnsi="Arial" w:cs="Arial"/>
          <w:sz w:val="24"/>
          <w:szCs w:val="24"/>
        </w:rPr>
        <w:t>szerő</w:t>
      </w:r>
    </w:p>
    <w:p w:rsidR="008631BC" w:rsidRPr="009A2F54" w:rsidRDefault="008631BC" w:rsidP="00F139BA">
      <w:pPr>
        <w:ind w:left="708"/>
        <w:rPr>
          <w:rFonts w:ascii="Arial" w:hAnsi="Arial" w:cs="Arial"/>
          <w:sz w:val="24"/>
          <w:szCs w:val="24"/>
        </w:rPr>
      </w:pPr>
      <w:r w:rsidRPr="00740BF6">
        <w:rPr>
          <w:rFonts w:ascii="Arial" w:hAnsi="Arial" w:cs="Arial"/>
          <w:b/>
          <w:bCs/>
          <w:sz w:val="24"/>
          <w:szCs w:val="24"/>
        </w:rPr>
        <w:t>Hortobágyi Ágnes</w:t>
      </w:r>
      <w:r>
        <w:rPr>
          <w:rFonts w:ascii="Arial" w:hAnsi="Arial" w:cs="Arial"/>
          <w:b/>
          <w:bCs/>
          <w:sz w:val="24"/>
          <w:szCs w:val="24"/>
        </w:rPr>
        <w:t>,</w:t>
      </w:r>
      <w:r>
        <w:rPr>
          <w:rFonts w:ascii="Arial" w:hAnsi="Arial" w:cs="Arial"/>
          <w:sz w:val="24"/>
          <w:szCs w:val="24"/>
        </w:rPr>
        <w:t xml:space="preserve"> pszichológus, </w:t>
      </w:r>
      <w:r w:rsidRPr="009A2F54">
        <w:rPr>
          <w:rFonts w:ascii="Arial" w:hAnsi="Arial" w:cs="Arial"/>
          <w:sz w:val="24"/>
          <w:szCs w:val="24"/>
        </w:rPr>
        <w:t>klinikai szakpszichológus jelölt, Ph</w:t>
      </w:r>
      <w:proofErr w:type="gramStart"/>
      <w:r w:rsidRPr="009A2F54">
        <w:rPr>
          <w:rFonts w:ascii="Arial" w:hAnsi="Arial" w:cs="Arial"/>
          <w:sz w:val="24"/>
          <w:szCs w:val="24"/>
        </w:rPr>
        <w:t>.D</w:t>
      </w:r>
      <w:proofErr w:type="gramEnd"/>
      <w:r w:rsidRPr="009A2F54">
        <w:rPr>
          <w:rFonts w:ascii="Arial" w:hAnsi="Arial" w:cs="Arial"/>
          <w:sz w:val="24"/>
          <w:szCs w:val="24"/>
        </w:rPr>
        <w:t xml:space="preserve"> hallgató, társszerő</w:t>
      </w:r>
    </w:p>
    <w:p w:rsidR="008631BC" w:rsidRPr="009A2F54" w:rsidRDefault="008631BC" w:rsidP="00F139BA">
      <w:pPr>
        <w:ind w:firstLine="708"/>
        <w:rPr>
          <w:rFonts w:ascii="Arial" w:hAnsi="Arial" w:cs="Arial"/>
          <w:sz w:val="24"/>
          <w:szCs w:val="24"/>
        </w:rPr>
      </w:pPr>
      <w:r w:rsidRPr="00740BF6">
        <w:rPr>
          <w:rFonts w:ascii="Arial" w:hAnsi="Arial" w:cs="Arial"/>
          <w:b/>
          <w:bCs/>
          <w:sz w:val="24"/>
          <w:szCs w:val="24"/>
        </w:rPr>
        <w:t>Simon Zsuzsanna</w:t>
      </w:r>
      <w:r>
        <w:rPr>
          <w:rFonts w:ascii="Arial" w:hAnsi="Arial" w:cs="Arial"/>
          <w:b/>
          <w:bCs/>
          <w:sz w:val="24"/>
          <w:szCs w:val="24"/>
        </w:rPr>
        <w:t>,</w:t>
      </w:r>
      <w:r>
        <w:rPr>
          <w:rFonts w:ascii="Arial" w:hAnsi="Arial" w:cs="Arial"/>
          <w:sz w:val="24"/>
          <w:szCs w:val="24"/>
        </w:rPr>
        <w:t xml:space="preserve"> pszichológus, </w:t>
      </w:r>
      <w:r w:rsidRPr="009A2F54">
        <w:rPr>
          <w:rFonts w:ascii="Arial" w:hAnsi="Arial" w:cs="Arial"/>
          <w:sz w:val="24"/>
          <w:szCs w:val="24"/>
        </w:rPr>
        <w:t>klinikai szakpszichológus jelölt, társszerő</w:t>
      </w:r>
    </w:p>
    <w:p w:rsidR="008631BC" w:rsidRPr="00C81AEC" w:rsidRDefault="008631BC" w:rsidP="00F139BA">
      <w:pPr>
        <w:ind w:left="708"/>
        <w:rPr>
          <w:rFonts w:ascii="Arial" w:hAnsi="Arial" w:cs="Arial"/>
          <w:sz w:val="24"/>
          <w:szCs w:val="24"/>
          <w:highlight w:val="yellow"/>
        </w:rPr>
      </w:pPr>
    </w:p>
    <w:p w:rsidR="008631BC" w:rsidRDefault="008631BC" w:rsidP="007C7DA9">
      <w:pPr>
        <w:pStyle w:val="Listaszerbekezds"/>
        <w:numPr>
          <w:ilvl w:val="0"/>
          <w:numId w:val="1"/>
        </w:numPr>
        <w:rPr>
          <w:rFonts w:ascii="Arial" w:hAnsi="Arial" w:cs="Arial"/>
          <w:b/>
          <w:bCs/>
          <w:sz w:val="24"/>
          <w:szCs w:val="24"/>
        </w:rPr>
      </w:pPr>
      <w:r w:rsidRPr="00B1367C">
        <w:rPr>
          <w:rFonts w:ascii="Arial" w:hAnsi="Arial" w:cs="Arial"/>
          <w:b/>
          <w:bCs/>
          <w:sz w:val="24"/>
          <w:szCs w:val="24"/>
        </w:rPr>
        <w:t>Csecsemő- és gyermekgyógyászat Tagozat</w:t>
      </w:r>
    </w:p>
    <w:p w:rsidR="008631BC" w:rsidRPr="00B1367C" w:rsidRDefault="008631BC" w:rsidP="00F139BA">
      <w:pPr>
        <w:pStyle w:val="Listaszerbekezds"/>
        <w:rPr>
          <w:rFonts w:ascii="Arial" w:hAnsi="Arial" w:cs="Arial"/>
          <w:sz w:val="24"/>
          <w:szCs w:val="24"/>
        </w:rPr>
      </w:pPr>
      <w:r w:rsidRPr="00B1367C">
        <w:rPr>
          <w:rFonts w:ascii="Arial" w:hAnsi="Arial" w:cs="Arial"/>
          <w:b/>
          <w:bCs/>
          <w:sz w:val="24"/>
          <w:szCs w:val="24"/>
        </w:rPr>
        <w:t>Bereczné Babus Eszter,</w:t>
      </w:r>
      <w:r w:rsidRPr="00B1367C">
        <w:rPr>
          <w:rFonts w:ascii="Arial" w:hAnsi="Arial" w:cs="Arial"/>
          <w:sz w:val="24"/>
          <w:szCs w:val="24"/>
        </w:rPr>
        <w:t xml:space="preserve"> diplomás ápoló, főnővér (gyerekosztály), integrált szülő-csecsemő konzulens, társszerő</w:t>
      </w:r>
    </w:p>
    <w:p w:rsidR="008631BC" w:rsidRPr="00B1367C" w:rsidRDefault="008631BC" w:rsidP="00F139BA">
      <w:pPr>
        <w:pStyle w:val="Listaszerbekezds"/>
        <w:rPr>
          <w:rFonts w:ascii="Arial" w:hAnsi="Arial" w:cs="Arial"/>
          <w:sz w:val="24"/>
          <w:szCs w:val="24"/>
        </w:rPr>
      </w:pPr>
      <w:r w:rsidRPr="00B1367C">
        <w:rPr>
          <w:rFonts w:ascii="Arial" w:hAnsi="Arial" w:cs="Arial"/>
          <w:b/>
          <w:bCs/>
          <w:sz w:val="24"/>
          <w:szCs w:val="24"/>
        </w:rPr>
        <w:t>Dr. Tory Vera,</w:t>
      </w:r>
      <w:r w:rsidR="00770C7A">
        <w:rPr>
          <w:rFonts w:ascii="Arial" w:hAnsi="Arial" w:cs="Arial"/>
          <w:b/>
          <w:bCs/>
          <w:sz w:val="24"/>
          <w:szCs w:val="24"/>
        </w:rPr>
        <w:t xml:space="preserve"> </w:t>
      </w:r>
      <w:r>
        <w:rPr>
          <w:rFonts w:ascii="Arial" w:hAnsi="Arial" w:cs="Arial"/>
          <w:sz w:val="24"/>
          <w:szCs w:val="24"/>
        </w:rPr>
        <w:t xml:space="preserve">csecsemő- és </w:t>
      </w:r>
      <w:r w:rsidRPr="00B1367C">
        <w:rPr>
          <w:rFonts w:ascii="Arial" w:hAnsi="Arial" w:cs="Arial"/>
          <w:sz w:val="24"/>
          <w:szCs w:val="24"/>
        </w:rPr>
        <w:t>gyermekgyógyász szakorvos, neonatológus, integrált szülő-csecsemő konzulens, adjunktus, koraszülött osztály részleg vezető, társszerő</w:t>
      </w:r>
    </w:p>
    <w:p w:rsidR="008631BC" w:rsidRDefault="008631BC" w:rsidP="00F139BA">
      <w:pPr>
        <w:rPr>
          <w:rFonts w:ascii="Arial" w:hAnsi="Arial" w:cs="Arial"/>
          <w:b/>
          <w:bCs/>
          <w:sz w:val="24"/>
          <w:szCs w:val="24"/>
        </w:rPr>
      </w:pPr>
    </w:p>
    <w:p w:rsidR="008631BC" w:rsidRPr="00984DCC" w:rsidRDefault="008631BC" w:rsidP="00F139BA">
      <w:pPr>
        <w:rPr>
          <w:rFonts w:ascii="Arial" w:hAnsi="Arial" w:cs="Arial"/>
          <w:b/>
          <w:bCs/>
          <w:sz w:val="24"/>
          <w:szCs w:val="24"/>
        </w:rPr>
      </w:pPr>
      <w:r w:rsidRPr="00984DCC">
        <w:rPr>
          <w:rFonts w:ascii="Arial" w:hAnsi="Arial" w:cs="Arial"/>
          <w:b/>
          <w:bCs/>
          <w:sz w:val="24"/>
          <w:szCs w:val="24"/>
        </w:rPr>
        <w:t xml:space="preserve">Véleményező Egészségügyi Szakmai Kollégiumi </w:t>
      </w:r>
      <w:proofErr w:type="gramStart"/>
      <w:r w:rsidRPr="00984DCC">
        <w:rPr>
          <w:rFonts w:ascii="Arial" w:hAnsi="Arial" w:cs="Arial"/>
          <w:b/>
          <w:bCs/>
          <w:sz w:val="24"/>
          <w:szCs w:val="24"/>
        </w:rPr>
        <w:t>Tagozat(</w:t>
      </w:r>
      <w:proofErr w:type="gramEnd"/>
      <w:r w:rsidRPr="00984DCC">
        <w:rPr>
          <w:rFonts w:ascii="Arial" w:hAnsi="Arial" w:cs="Arial"/>
          <w:b/>
          <w:bCs/>
          <w:sz w:val="24"/>
          <w:szCs w:val="24"/>
        </w:rPr>
        <w:t>ok):</w:t>
      </w:r>
    </w:p>
    <w:p w:rsidR="008631BC" w:rsidRPr="00984DCC" w:rsidRDefault="008631BC" w:rsidP="007C7DA9">
      <w:pPr>
        <w:pStyle w:val="Listaszerbekezds"/>
        <w:numPr>
          <w:ilvl w:val="0"/>
          <w:numId w:val="2"/>
        </w:numPr>
        <w:rPr>
          <w:rFonts w:ascii="Arial" w:hAnsi="Arial" w:cs="Arial"/>
          <w:b/>
          <w:bCs/>
          <w:sz w:val="24"/>
          <w:szCs w:val="24"/>
        </w:rPr>
      </w:pPr>
      <w:r w:rsidRPr="00984DCC">
        <w:rPr>
          <w:rFonts w:ascii="Arial" w:hAnsi="Arial" w:cs="Arial"/>
          <w:b/>
          <w:bCs/>
          <w:sz w:val="24"/>
          <w:szCs w:val="24"/>
        </w:rPr>
        <w:t>Háziorvostan</w:t>
      </w:r>
      <w:r>
        <w:rPr>
          <w:rFonts w:ascii="Arial" w:hAnsi="Arial" w:cs="Arial"/>
          <w:b/>
          <w:bCs/>
          <w:sz w:val="24"/>
          <w:szCs w:val="24"/>
        </w:rPr>
        <w:t xml:space="preserve"> Tagozat</w:t>
      </w:r>
    </w:p>
    <w:p w:rsidR="008631BC" w:rsidRPr="00A57B71" w:rsidRDefault="008631BC" w:rsidP="00F139BA">
      <w:pPr>
        <w:ind w:left="708"/>
        <w:rPr>
          <w:rFonts w:ascii="Arial" w:hAnsi="Arial" w:cs="Arial"/>
          <w:sz w:val="24"/>
          <w:szCs w:val="24"/>
        </w:rPr>
      </w:pPr>
      <w:r w:rsidRPr="00A57B71">
        <w:rPr>
          <w:rFonts w:ascii="Arial" w:hAnsi="Arial" w:cs="Arial"/>
          <w:b/>
          <w:bCs/>
          <w:sz w:val="24"/>
          <w:szCs w:val="24"/>
        </w:rPr>
        <w:t>Dr. Szabó János,</w:t>
      </w:r>
      <w:r w:rsidRPr="00A57B71">
        <w:rPr>
          <w:rFonts w:ascii="Arial" w:hAnsi="Arial" w:cs="Arial"/>
          <w:sz w:val="24"/>
          <w:szCs w:val="24"/>
        </w:rPr>
        <w:t xml:space="preserve"> tagozatvezető, véleményező</w:t>
      </w:r>
    </w:p>
    <w:p w:rsidR="008631BC" w:rsidRPr="00A57B71" w:rsidRDefault="008631BC" w:rsidP="00F139BA">
      <w:pPr>
        <w:ind w:left="708"/>
        <w:rPr>
          <w:rFonts w:ascii="Arial" w:hAnsi="Arial" w:cs="Arial"/>
          <w:sz w:val="24"/>
          <w:szCs w:val="24"/>
        </w:rPr>
      </w:pPr>
    </w:p>
    <w:p w:rsidR="008631BC" w:rsidRPr="00A57B71" w:rsidRDefault="008631BC" w:rsidP="007C7DA9">
      <w:pPr>
        <w:pStyle w:val="Listaszerbekezds"/>
        <w:numPr>
          <w:ilvl w:val="0"/>
          <w:numId w:val="2"/>
        </w:numPr>
        <w:rPr>
          <w:rFonts w:ascii="Arial" w:hAnsi="Arial" w:cs="Arial"/>
          <w:b/>
          <w:bCs/>
          <w:sz w:val="24"/>
          <w:szCs w:val="24"/>
        </w:rPr>
      </w:pPr>
      <w:r w:rsidRPr="00A57B71">
        <w:rPr>
          <w:rFonts w:ascii="Arial" w:hAnsi="Arial" w:cs="Arial"/>
          <w:b/>
          <w:bCs/>
          <w:sz w:val="24"/>
          <w:szCs w:val="24"/>
        </w:rPr>
        <w:t>Gyermek alapellátás (házi gyermekorvostan, ifjúsági és iskolaorvoslás)</w:t>
      </w:r>
      <w:r>
        <w:rPr>
          <w:rFonts w:ascii="Arial" w:hAnsi="Arial" w:cs="Arial"/>
          <w:b/>
          <w:bCs/>
          <w:sz w:val="24"/>
          <w:szCs w:val="24"/>
        </w:rPr>
        <w:t xml:space="preserve"> Tagozat</w:t>
      </w:r>
    </w:p>
    <w:p w:rsidR="008631BC" w:rsidRDefault="008631BC" w:rsidP="00F139BA">
      <w:pPr>
        <w:ind w:left="708"/>
        <w:rPr>
          <w:rFonts w:ascii="Arial" w:hAnsi="Arial" w:cs="Arial"/>
          <w:sz w:val="24"/>
          <w:szCs w:val="24"/>
        </w:rPr>
      </w:pPr>
      <w:r w:rsidRPr="00A57B71">
        <w:rPr>
          <w:rFonts w:ascii="Arial" w:hAnsi="Arial" w:cs="Arial"/>
          <w:b/>
          <w:bCs/>
          <w:sz w:val="24"/>
          <w:szCs w:val="24"/>
        </w:rPr>
        <w:t>Dr. Póta György,</w:t>
      </w:r>
      <w:r w:rsidRPr="00A57B71">
        <w:rPr>
          <w:rFonts w:ascii="Arial" w:hAnsi="Arial" w:cs="Arial"/>
          <w:sz w:val="24"/>
          <w:szCs w:val="24"/>
        </w:rPr>
        <w:t xml:space="preserve"> tagozatvezető, véleményező </w:t>
      </w:r>
    </w:p>
    <w:p w:rsidR="008631BC" w:rsidRPr="00C81AEC" w:rsidRDefault="008631BC" w:rsidP="00F139BA">
      <w:pPr>
        <w:ind w:left="708"/>
        <w:rPr>
          <w:rFonts w:ascii="Arial" w:hAnsi="Arial" w:cs="Arial"/>
          <w:sz w:val="24"/>
          <w:szCs w:val="24"/>
          <w:highlight w:val="yellow"/>
        </w:rPr>
      </w:pPr>
    </w:p>
    <w:p w:rsidR="008631BC" w:rsidRPr="00A57B71" w:rsidRDefault="008631BC" w:rsidP="007C7DA9">
      <w:pPr>
        <w:pStyle w:val="Listaszerbekezds"/>
        <w:numPr>
          <w:ilvl w:val="0"/>
          <w:numId w:val="2"/>
        </w:numPr>
        <w:rPr>
          <w:rFonts w:ascii="Arial" w:hAnsi="Arial" w:cs="Arial"/>
          <w:b/>
          <w:bCs/>
          <w:sz w:val="24"/>
          <w:szCs w:val="24"/>
        </w:rPr>
      </w:pPr>
      <w:r w:rsidRPr="001424B1">
        <w:rPr>
          <w:rFonts w:ascii="Arial" w:hAnsi="Arial" w:cs="Arial"/>
          <w:b/>
          <w:bCs/>
          <w:sz w:val="24"/>
          <w:szCs w:val="24"/>
        </w:rPr>
        <w:t>Klinikai szakpszichológia és pszichoterapeuta klinikai szakpszichológus</w:t>
      </w:r>
      <w:r>
        <w:rPr>
          <w:rFonts w:ascii="Arial" w:hAnsi="Arial" w:cs="Arial"/>
          <w:b/>
          <w:bCs/>
          <w:sz w:val="24"/>
          <w:szCs w:val="24"/>
        </w:rPr>
        <w:t xml:space="preserve"> Tagozat</w:t>
      </w:r>
    </w:p>
    <w:p w:rsidR="008631BC" w:rsidRDefault="008631BC" w:rsidP="00F139BA">
      <w:pPr>
        <w:ind w:left="708"/>
        <w:rPr>
          <w:rFonts w:ascii="Arial" w:hAnsi="Arial" w:cs="Arial"/>
          <w:sz w:val="24"/>
          <w:szCs w:val="24"/>
        </w:rPr>
      </w:pPr>
      <w:r w:rsidRPr="00A57B71">
        <w:rPr>
          <w:rFonts w:ascii="Arial" w:hAnsi="Arial" w:cs="Arial"/>
          <w:b/>
          <w:bCs/>
          <w:sz w:val="24"/>
          <w:szCs w:val="24"/>
        </w:rPr>
        <w:t xml:space="preserve">Dr. </w:t>
      </w:r>
      <w:r>
        <w:rPr>
          <w:rFonts w:ascii="Arial" w:hAnsi="Arial" w:cs="Arial"/>
          <w:b/>
          <w:bCs/>
          <w:sz w:val="24"/>
          <w:szCs w:val="24"/>
        </w:rPr>
        <w:t>Császár-Nagy Noémi</w:t>
      </w:r>
      <w:r w:rsidRPr="00A57B71">
        <w:rPr>
          <w:rFonts w:ascii="Arial" w:hAnsi="Arial" w:cs="Arial"/>
          <w:b/>
          <w:bCs/>
          <w:sz w:val="24"/>
          <w:szCs w:val="24"/>
        </w:rPr>
        <w:t>,</w:t>
      </w:r>
      <w:r w:rsidRPr="00A57B71">
        <w:rPr>
          <w:rFonts w:ascii="Arial" w:hAnsi="Arial" w:cs="Arial"/>
          <w:sz w:val="24"/>
          <w:szCs w:val="24"/>
        </w:rPr>
        <w:t xml:space="preserve"> tagozatvezető, véleményező </w:t>
      </w:r>
    </w:p>
    <w:p w:rsidR="008631BC" w:rsidRPr="00C81AEC" w:rsidRDefault="008631BC" w:rsidP="00F139BA">
      <w:pPr>
        <w:rPr>
          <w:rFonts w:ascii="Arial" w:hAnsi="Arial" w:cs="Arial"/>
          <w:sz w:val="24"/>
          <w:szCs w:val="24"/>
        </w:rPr>
      </w:pPr>
    </w:p>
    <w:p w:rsidR="008631BC" w:rsidRPr="00A57B71" w:rsidRDefault="008631BC" w:rsidP="007C7DA9">
      <w:pPr>
        <w:pStyle w:val="Listaszerbekezds"/>
        <w:numPr>
          <w:ilvl w:val="0"/>
          <w:numId w:val="2"/>
        </w:numPr>
        <w:rPr>
          <w:rFonts w:ascii="Arial" w:hAnsi="Arial" w:cs="Arial"/>
          <w:b/>
          <w:bCs/>
          <w:sz w:val="24"/>
          <w:szCs w:val="24"/>
        </w:rPr>
      </w:pPr>
      <w:r>
        <w:rPr>
          <w:rFonts w:ascii="Arial" w:hAnsi="Arial" w:cs="Arial"/>
          <w:b/>
          <w:bCs/>
          <w:sz w:val="24"/>
          <w:szCs w:val="24"/>
        </w:rPr>
        <w:t>Védőnői Tagozat</w:t>
      </w:r>
    </w:p>
    <w:p w:rsidR="008631BC" w:rsidRDefault="008631BC" w:rsidP="00F139BA">
      <w:pPr>
        <w:ind w:left="708"/>
        <w:rPr>
          <w:rFonts w:ascii="Arial" w:hAnsi="Arial" w:cs="Arial"/>
          <w:sz w:val="24"/>
          <w:szCs w:val="24"/>
        </w:rPr>
      </w:pPr>
      <w:r>
        <w:rPr>
          <w:rFonts w:ascii="Arial" w:hAnsi="Arial" w:cs="Arial"/>
          <w:b/>
          <w:bCs/>
          <w:sz w:val="24"/>
          <w:szCs w:val="24"/>
        </w:rPr>
        <w:t>Bábiné Szottfried Gabriella</w:t>
      </w:r>
      <w:r w:rsidRPr="00A57B71">
        <w:rPr>
          <w:rFonts w:ascii="Arial" w:hAnsi="Arial" w:cs="Arial"/>
          <w:b/>
          <w:bCs/>
          <w:sz w:val="24"/>
          <w:szCs w:val="24"/>
        </w:rPr>
        <w:t>,</w:t>
      </w:r>
      <w:r w:rsidRPr="00A57B71">
        <w:rPr>
          <w:rFonts w:ascii="Arial" w:hAnsi="Arial" w:cs="Arial"/>
          <w:sz w:val="24"/>
          <w:szCs w:val="24"/>
        </w:rPr>
        <w:t xml:space="preserve"> tagozatvezető, véleményező </w:t>
      </w:r>
    </w:p>
    <w:p w:rsidR="008631BC" w:rsidRDefault="008631BC" w:rsidP="00F139BA">
      <w:pPr>
        <w:ind w:left="708"/>
        <w:rPr>
          <w:rFonts w:ascii="Arial" w:hAnsi="Arial" w:cs="Arial"/>
          <w:sz w:val="24"/>
          <w:szCs w:val="24"/>
        </w:rPr>
      </w:pPr>
    </w:p>
    <w:p w:rsidR="008631BC" w:rsidRPr="00B1367C" w:rsidRDefault="008631BC" w:rsidP="007C7DA9">
      <w:pPr>
        <w:pStyle w:val="Listaszerbekezds"/>
        <w:numPr>
          <w:ilvl w:val="0"/>
          <w:numId w:val="2"/>
        </w:numPr>
        <w:rPr>
          <w:rFonts w:ascii="Arial" w:hAnsi="Arial" w:cs="Arial"/>
          <w:b/>
          <w:bCs/>
          <w:sz w:val="24"/>
          <w:szCs w:val="24"/>
        </w:rPr>
      </w:pPr>
      <w:r w:rsidRPr="00B1367C">
        <w:rPr>
          <w:rFonts w:ascii="Arial" w:hAnsi="Arial" w:cs="Arial"/>
          <w:b/>
          <w:bCs/>
          <w:sz w:val="24"/>
          <w:szCs w:val="24"/>
        </w:rPr>
        <w:t>Szülészet és nőgyógyászat, asszisztált reprodukció Tagozat</w:t>
      </w:r>
    </w:p>
    <w:p w:rsidR="008631BC" w:rsidRPr="00042667" w:rsidRDefault="008631BC" w:rsidP="00042667">
      <w:pPr>
        <w:pStyle w:val="Listaszerbekezds"/>
        <w:rPr>
          <w:rFonts w:ascii="Arial" w:hAnsi="Arial" w:cs="Arial"/>
          <w:sz w:val="24"/>
          <w:szCs w:val="24"/>
        </w:rPr>
      </w:pPr>
      <w:r w:rsidRPr="00042667">
        <w:rPr>
          <w:rFonts w:ascii="Arial" w:hAnsi="Arial" w:cs="Arial"/>
          <w:b/>
          <w:bCs/>
          <w:sz w:val="24"/>
          <w:szCs w:val="24"/>
        </w:rPr>
        <w:t>Dr. Demeter János</w:t>
      </w:r>
      <w:r>
        <w:rPr>
          <w:rFonts w:ascii="Arial" w:hAnsi="Arial" w:cs="Arial"/>
          <w:sz w:val="24"/>
          <w:szCs w:val="24"/>
        </w:rPr>
        <w:t>, tagozatvezető, véleményező</w:t>
      </w:r>
    </w:p>
    <w:p w:rsidR="008631BC" w:rsidRPr="00C81AEC" w:rsidRDefault="008631BC" w:rsidP="00F139BA">
      <w:pPr>
        <w:ind w:left="708"/>
        <w:rPr>
          <w:rFonts w:ascii="Arial" w:hAnsi="Arial" w:cs="Arial"/>
          <w:b/>
          <w:bCs/>
          <w:sz w:val="24"/>
          <w:szCs w:val="24"/>
        </w:rPr>
      </w:pPr>
    </w:p>
    <w:p w:rsidR="008631BC" w:rsidRPr="00C81AEC" w:rsidRDefault="008631BC" w:rsidP="00F139BA">
      <w:pPr>
        <w:rPr>
          <w:rFonts w:ascii="Arial" w:hAnsi="Arial" w:cs="Arial"/>
          <w:b/>
          <w:bCs/>
          <w:i/>
          <w:iCs/>
          <w:sz w:val="24"/>
          <w:szCs w:val="24"/>
        </w:rPr>
      </w:pPr>
      <w:r w:rsidRPr="00C81AEC">
        <w:rPr>
          <w:rFonts w:ascii="Arial" w:hAnsi="Arial" w:cs="Arial"/>
          <w:b/>
          <w:bCs/>
          <w:i/>
          <w:iCs/>
          <w:sz w:val="24"/>
          <w:szCs w:val="24"/>
        </w:rPr>
        <w:t>„Az egészségügyi szakmai irányelv készítése során a szerzői függetlenség nem sérült.”</w:t>
      </w:r>
    </w:p>
    <w:p w:rsidR="008631BC" w:rsidRPr="00C81AEC" w:rsidRDefault="008631BC" w:rsidP="00F139BA">
      <w:pPr>
        <w:rPr>
          <w:rFonts w:ascii="Arial" w:hAnsi="Arial" w:cs="Arial"/>
          <w:b/>
          <w:bCs/>
          <w:i/>
          <w:iCs/>
          <w:sz w:val="24"/>
          <w:szCs w:val="24"/>
        </w:rPr>
      </w:pPr>
    </w:p>
    <w:p w:rsidR="008631BC" w:rsidRDefault="008631BC" w:rsidP="00F139BA">
      <w:pPr>
        <w:rPr>
          <w:rFonts w:ascii="Arial" w:hAnsi="Arial" w:cs="Arial"/>
          <w:b/>
          <w:bCs/>
          <w:i/>
          <w:iCs/>
          <w:sz w:val="24"/>
          <w:szCs w:val="24"/>
        </w:rPr>
      </w:pPr>
      <w:r w:rsidRPr="00C81AEC">
        <w:rPr>
          <w:rFonts w:ascii="Arial" w:hAnsi="Arial" w:cs="Arial"/>
          <w:b/>
          <w:bCs/>
          <w:i/>
          <w:iCs/>
          <w:sz w:val="24"/>
          <w:szCs w:val="24"/>
        </w:rPr>
        <w:t>„Az egészségügyi szakmai irányelvben foglaltakkal a fent felsorolt egészségügyi szakmai kollégiumi tagozatok vezetői dokumentáltan egyetértenek.”</w:t>
      </w:r>
    </w:p>
    <w:p w:rsidR="008631BC" w:rsidRPr="00C81AEC" w:rsidRDefault="008631BC" w:rsidP="00F139BA">
      <w:pPr>
        <w:rPr>
          <w:rFonts w:ascii="Arial" w:hAnsi="Arial" w:cs="Arial"/>
          <w:b/>
          <w:bCs/>
          <w:i/>
          <w:i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lastRenderedPageBreak/>
        <w:t>Az irányelvfejlesztés egyéb szereplői</w:t>
      </w:r>
    </w:p>
    <w:p w:rsidR="008631BC" w:rsidRPr="00C81AEC" w:rsidRDefault="008631BC" w:rsidP="00F139BA">
      <w:pPr>
        <w:rPr>
          <w:rFonts w:ascii="Arial" w:hAnsi="Arial" w:cs="Arial"/>
          <w:b/>
          <w:bCs/>
          <w:sz w:val="24"/>
          <w:szCs w:val="24"/>
        </w:rPr>
      </w:pPr>
      <w:proofErr w:type="gramStart"/>
      <w:r w:rsidRPr="00C81AEC">
        <w:rPr>
          <w:rFonts w:ascii="Arial" w:hAnsi="Arial" w:cs="Arial"/>
          <w:b/>
          <w:bCs/>
          <w:sz w:val="24"/>
          <w:szCs w:val="24"/>
        </w:rPr>
        <w:t>Betegszervezet(</w:t>
      </w:r>
      <w:proofErr w:type="gramEnd"/>
      <w:r w:rsidRPr="00C81AEC">
        <w:rPr>
          <w:rFonts w:ascii="Arial" w:hAnsi="Arial" w:cs="Arial"/>
          <w:b/>
          <w:bCs/>
          <w:sz w:val="24"/>
          <w:szCs w:val="24"/>
        </w:rPr>
        <w:t>ek) tanácskozási joggal:</w:t>
      </w:r>
    </w:p>
    <w:p w:rsidR="008631BC" w:rsidRPr="00C81AEC" w:rsidRDefault="008631BC" w:rsidP="007C7DA9">
      <w:pPr>
        <w:pStyle w:val="Listaszerbekezds"/>
        <w:numPr>
          <w:ilvl w:val="0"/>
          <w:numId w:val="3"/>
        </w:numPr>
        <w:rPr>
          <w:rFonts w:ascii="Arial" w:hAnsi="Arial" w:cs="Arial"/>
          <w:b/>
          <w:bCs/>
          <w:sz w:val="24"/>
          <w:szCs w:val="24"/>
        </w:rPr>
      </w:pPr>
      <w:r w:rsidRPr="00C81AEC">
        <w:rPr>
          <w:rFonts w:ascii="Arial" w:hAnsi="Arial" w:cs="Arial"/>
          <w:b/>
          <w:bCs/>
          <w:sz w:val="24"/>
          <w:szCs w:val="24"/>
        </w:rPr>
        <w:t xml:space="preserve">Betegszervezet megnevezése </w:t>
      </w:r>
    </w:p>
    <w:p w:rsidR="008631BC" w:rsidRPr="00C81AEC" w:rsidRDefault="008631BC" w:rsidP="00F139BA">
      <w:pPr>
        <w:ind w:left="708"/>
        <w:rPr>
          <w:rFonts w:ascii="Arial" w:hAnsi="Arial" w:cs="Arial"/>
          <w:sz w:val="24"/>
          <w:szCs w:val="24"/>
        </w:rPr>
      </w:pPr>
      <w:r w:rsidRPr="00270BBA">
        <w:rPr>
          <w:rFonts w:ascii="Arial" w:hAnsi="Arial" w:cs="Arial"/>
          <w:b/>
          <w:bCs/>
          <w:sz w:val="24"/>
          <w:szCs w:val="24"/>
        </w:rPr>
        <w:t>Józan Babák Klub</w:t>
      </w:r>
      <w:r>
        <w:rPr>
          <w:rFonts w:ascii="Arial" w:hAnsi="Arial" w:cs="Arial"/>
          <w:sz w:val="24"/>
          <w:szCs w:val="24"/>
        </w:rPr>
        <w:t xml:space="preserve"> – Krízisdiszpécser-szolgálat alacsonyküszöbű szolgáltatás</w:t>
      </w:r>
    </w:p>
    <w:p w:rsidR="008631BC" w:rsidRDefault="008631BC" w:rsidP="00F139BA">
      <w:pPr>
        <w:ind w:left="708"/>
        <w:rPr>
          <w:rFonts w:ascii="Arial" w:hAnsi="Arial" w:cs="Arial"/>
          <w:sz w:val="24"/>
          <w:szCs w:val="24"/>
        </w:rPr>
      </w:pPr>
      <w:r w:rsidRPr="00270BBA">
        <w:rPr>
          <w:rFonts w:ascii="Arial" w:hAnsi="Arial" w:cs="Arial"/>
          <w:sz w:val="24"/>
          <w:szCs w:val="24"/>
        </w:rPr>
        <w:t>Mándi Bettina</w:t>
      </w:r>
      <w:r>
        <w:rPr>
          <w:rFonts w:ascii="Arial" w:hAnsi="Arial" w:cs="Arial"/>
          <w:sz w:val="24"/>
          <w:szCs w:val="24"/>
        </w:rPr>
        <w:t>, elnök</w:t>
      </w:r>
    </w:p>
    <w:p w:rsidR="008631BC" w:rsidRDefault="008631BC" w:rsidP="00270BBA">
      <w:pPr>
        <w:ind w:left="708"/>
        <w:rPr>
          <w:rFonts w:ascii="Arial" w:hAnsi="Arial" w:cs="Arial"/>
          <w:sz w:val="24"/>
          <w:szCs w:val="24"/>
        </w:rPr>
      </w:pPr>
      <w:r w:rsidRPr="00270BBA">
        <w:rPr>
          <w:rFonts w:ascii="Arial" w:hAnsi="Arial" w:cs="Arial"/>
          <w:b/>
          <w:bCs/>
          <w:sz w:val="24"/>
          <w:szCs w:val="24"/>
        </w:rPr>
        <w:t>Józan Babák Klub</w:t>
      </w:r>
      <w:r>
        <w:rPr>
          <w:rFonts w:ascii="Arial" w:hAnsi="Arial" w:cs="Arial"/>
          <w:sz w:val="24"/>
          <w:szCs w:val="24"/>
        </w:rPr>
        <w:t xml:space="preserve"> – Alternatív Te</w:t>
      </w:r>
      <w:r w:rsidR="00770C7A">
        <w:rPr>
          <w:rFonts w:ascii="Arial" w:hAnsi="Arial" w:cs="Arial"/>
          <w:sz w:val="24"/>
          <w:szCs w:val="24"/>
        </w:rPr>
        <w:t xml:space="preserve">rhesgondozás és Családgondozás </w:t>
      </w:r>
      <w:r>
        <w:rPr>
          <w:rFonts w:ascii="Arial" w:hAnsi="Arial" w:cs="Arial"/>
          <w:sz w:val="24"/>
          <w:szCs w:val="24"/>
        </w:rPr>
        <w:t>alacsony</w:t>
      </w:r>
      <w:r w:rsidR="00770C7A">
        <w:rPr>
          <w:rFonts w:ascii="Arial" w:hAnsi="Arial" w:cs="Arial"/>
          <w:sz w:val="24"/>
          <w:szCs w:val="24"/>
        </w:rPr>
        <w:t xml:space="preserve"> </w:t>
      </w:r>
      <w:r>
        <w:rPr>
          <w:rFonts w:ascii="Arial" w:hAnsi="Arial" w:cs="Arial"/>
          <w:sz w:val="24"/>
          <w:szCs w:val="24"/>
        </w:rPr>
        <w:t>küszöbű szolgáltatás</w:t>
      </w:r>
    </w:p>
    <w:p w:rsidR="008631BC" w:rsidRPr="00C81AEC" w:rsidRDefault="008631BC" w:rsidP="00F139BA">
      <w:pPr>
        <w:ind w:left="708"/>
        <w:rPr>
          <w:rFonts w:ascii="Arial" w:hAnsi="Arial" w:cs="Arial"/>
          <w:sz w:val="24"/>
          <w:szCs w:val="24"/>
        </w:rPr>
      </w:pPr>
      <w:r>
        <w:rPr>
          <w:rFonts w:ascii="Arial" w:hAnsi="Arial" w:cs="Arial"/>
          <w:sz w:val="24"/>
          <w:szCs w:val="24"/>
        </w:rPr>
        <w:t>Oberth József</w:t>
      </w:r>
      <w:r w:rsidRPr="00270BBA">
        <w:rPr>
          <w:rFonts w:ascii="Arial" w:hAnsi="Arial" w:cs="Arial"/>
          <w:sz w:val="24"/>
          <w:szCs w:val="24"/>
        </w:rPr>
        <w:t xml:space="preserve">, </w:t>
      </w:r>
      <w:r>
        <w:rPr>
          <w:rFonts w:ascii="Arial" w:hAnsi="Arial" w:cs="Arial"/>
          <w:sz w:val="24"/>
          <w:szCs w:val="24"/>
        </w:rPr>
        <w:t xml:space="preserve">kuratóriumi </w:t>
      </w:r>
      <w:r w:rsidRPr="00270BBA">
        <w:rPr>
          <w:rFonts w:ascii="Arial" w:hAnsi="Arial" w:cs="Arial"/>
          <w:sz w:val="24"/>
          <w:szCs w:val="24"/>
        </w:rPr>
        <w:t>e</w:t>
      </w:r>
      <w:r>
        <w:rPr>
          <w:rFonts w:ascii="Arial" w:hAnsi="Arial" w:cs="Arial"/>
          <w:sz w:val="24"/>
          <w:szCs w:val="24"/>
        </w:rPr>
        <w:t>lnök</w:t>
      </w:r>
    </w:p>
    <w:p w:rsidR="008631BC" w:rsidRPr="00C81AEC" w:rsidRDefault="008631BC" w:rsidP="00F139BA">
      <w:pPr>
        <w:rPr>
          <w:rFonts w:ascii="Arial" w:hAnsi="Arial" w:cs="Arial"/>
          <w:sz w:val="24"/>
          <w:szCs w:val="24"/>
        </w:rPr>
      </w:pPr>
    </w:p>
    <w:p w:rsidR="008631BC" w:rsidRPr="00660703" w:rsidRDefault="008631BC" w:rsidP="00F139BA">
      <w:pPr>
        <w:jc w:val="left"/>
        <w:rPr>
          <w:rFonts w:ascii="Arial" w:hAnsi="Arial" w:cs="Arial"/>
          <w:b/>
          <w:bCs/>
          <w:color w:val="000000"/>
          <w:sz w:val="24"/>
          <w:szCs w:val="24"/>
          <w:lang w:eastAsia="hu-HU"/>
        </w:rPr>
      </w:pPr>
      <w:r w:rsidRPr="00C81AEC">
        <w:rPr>
          <w:rFonts w:ascii="Arial" w:hAnsi="Arial" w:cs="Arial"/>
          <w:b/>
          <w:bCs/>
          <w:sz w:val="24"/>
          <w:szCs w:val="24"/>
        </w:rPr>
        <w:t xml:space="preserve">Egyéb </w:t>
      </w:r>
      <w:proofErr w:type="gramStart"/>
      <w:r w:rsidRPr="00C81AEC">
        <w:rPr>
          <w:rFonts w:ascii="Arial" w:hAnsi="Arial" w:cs="Arial"/>
          <w:b/>
          <w:bCs/>
          <w:sz w:val="24"/>
          <w:szCs w:val="24"/>
        </w:rPr>
        <w:t>s</w:t>
      </w:r>
      <w:r w:rsidRPr="00660703">
        <w:rPr>
          <w:rFonts w:ascii="Arial" w:hAnsi="Arial" w:cs="Arial"/>
          <w:b/>
          <w:bCs/>
          <w:sz w:val="24"/>
          <w:szCs w:val="24"/>
        </w:rPr>
        <w:t>zervezet(</w:t>
      </w:r>
      <w:proofErr w:type="gramEnd"/>
      <w:r w:rsidRPr="00660703">
        <w:rPr>
          <w:rFonts w:ascii="Arial" w:hAnsi="Arial" w:cs="Arial"/>
          <w:b/>
          <w:bCs/>
          <w:sz w:val="24"/>
          <w:szCs w:val="24"/>
        </w:rPr>
        <w:t>ek) tanácskozási joggal:</w:t>
      </w:r>
    </w:p>
    <w:p w:rsidR="008631BC" w:rsidRPr="00660703" w:rsidRDefault="008631BC" w:rsidP="007C7DA9">
      <w:pPr>
        <w:numPr>
          <w:ilvl w:val="0"/>
          <w:numId w:val="39"/>
        </w:numPr>
        <w:jc w:val="left"/>
        <w:rPr>
          <w:rFonts w:ascii="Arial" w:hAnsi="Arial" w:cs="Arial"/>
          <w:b/>
          <w:bCs/>
          <w:color w:val="000000"/>
          <w:sz w:val="24"/>
          <w:szCs w:val="24"/>
          <w:lang w:eastAsia="hu-HU"/>
        </w:rPr>
      </w:pPr>
      <w:r w:rsidRPr="00660703">
        <w:rPr>
          <w:rFonts w:ascii="Arial" w:hAnsi="Arial" w:cs="Arial"/>
          <w:b/>
          <w:bCs/>
          <w:color w:val="000000"/>
          <w:sz w:val="24"/>
          <w:szCs w:val="24"/>
          <w:lang w:eastAsia="hu-HU"/>
        </w:rPr>
        <w:t>Hawa Munkacsoport</w:t>
      </w:r>
    </w:p>
    <w:p w:rsidR="005C72C1" w:rsidRDefault="008631BC" w:rsidP="005C72C1">
      <w:pPr>
        <w:numPr>
          <w:ilvl w:val="0"/>
          <w:numId w:val="39"/>
        </w:numPr>
        <w:jc w:val="left"/>
        <w:rPr>
          <w:rFonts w:ascii="Arial" w:hAnsi="Arial" w:cs="Arial"/>
          <w:b/>
          <w:bCs/>
          <w:color w:val="000000"/>
          <w:sz w:val="24"/>
          <w:szCs w:val="24"/>
          <w:lang w:eastAsia="hu-HU"/>
        </w:rPr>
      </w:pPr>
      <w:r w:rsidRPr="00660703">
        <w:rPr>
          <w:rFonts w:ascii="Arial" w:hAnsi="Arial" w:cs="Arial"/>
          <w:b/>
          <w:bCs/>
          <w:color w:val="000000"/>
          <w:sz w:val="24"/>
          <w:szCs w:val="24"/>
          <w:lang w:eastAsia="hu-HU"/>
        </w:rPr>
        <w:t>Nemzeti Egészségfejlesztési Intézet</w:t>
      </w:r>
    </w:p>
    <w:p w:rsidR="005C72C1" w:rsidRDefault="008631BC" w:rsidP="005C72C1">
      <w:pPr>
        <w:numPr>
          <w:ilvl w:val="0"/>
          <w:numId w:val="39"/>
        </w:numPr>
        <w:jc w:val="left"/>
        <w:rPr>
          <w:rFonts w:ascii="Arial" w:hAnsi="Arial" w:cs="Arial"/>
          <w:b/>
          <w:bCs/>
          <w:color w:val="000000"/>
          <w:sz w:val="24"/>
          <w:szCs w:val="24"/>
          <w:lang w:eastAsia="hu-HU"/>
        </w:rPr>
      </w:pPr>
      <w:r w:rsidRPr="005C72C1">
        <w:rPr>
          <w:rFonts w:ascii="Arial" w:hAnsi="Arial" w:cs="Arial"/>
          <w:b/>
          <w:bCs/>
          <w:color w:val="000000"/>
          <w:sz w:val="24"/>
          <w:szCs w:val="24"/>
          <w:lang w:eastAsia="hu-HU"/>
        </w:rPr>
        <w:t xml:space="preserve">Szoptatást Támogató Nemzeti Bizottság, </w:t>
      </w:r>
      <w:r w:rsidRPr="005C72C1">
        <w:rPr>
          <w:rFonts w:ascii="Arial" w:hAnsi="Arial" w:cs="Arial"/>
          <w:bCs/>
          <w:color w:val="000000"/>
          <w:sz w:val="24"/>
          <w:szCs w:val="24"/>
          <w:lang w:eastAsia="hu-HU"/>
        </w:rPr>
        <w:t>Várady Erzsébet csecsemő-gyógyász, neonatológus, IBCLC</w:t>
      </w:r>
    </w:p>
    <w:p w:rsidR="008631BC" w:rsidRDefault="008631BC" w:rsidP="005C72C1">
      <w:pPr>
        <w:numPr>
          <w:ilvl w:val="0"/>
          <w:numId w:val="39"/>
        </w:numPr>
        <w:jc w:val="left"/>
        <w:rPr>
          <w:rFonts w:ascii="Arial" w:hAnsi="Arial" w:cs="Arial"/>
          <w:b/>
          <w:bCs/>
          <w:color w:val="000000"/>
          <w:sz w:val="24"/>
          <w:szCs w:val="24"/>
          <w:lang w:eastAsia="hu-HU"/>
        </w:rPr>
      </w:pPr>
      <w:r w:rsidRPr="005C72C1">
        <w:rPr>
          <w:rFonts w:ascii="Arial" w:hAnsi="Arial" w:cs="Arial"/>
          <w:b/>
          <w:bCs/>
          <w:color w:val="000000"/>
          <w:sz w:val="24"/>
          <w:szCs w:val="24"/>
          <w:lang w:eastAsia="hu-HU"/>
        </w:rPr>
        <w:t>Házi Gyermekorvosok Országos Egyesülete</w:t>
      </w:r>
    </w:p>
    <w:p w:rsidR="005C72C1" w:rsidRPr="005C72C1" w:rsidRDefault="005C72C1" w:rsidP="005C72C1">
      <w:pPr>
        <w:jc w:val="left"/>
        <w:rPr>
          <w:rFonts w:ascii="Arial" w:hAnsi="Arial" w:cs="Arial"/>
          <w:b/>
          <w:bCs/>
          <w:color w:val="000000"/>
          <w:sz w:val="24"/>
          <w:szCs w:val="24"/>
          <w:lang w:eastAsia="hu-HU"/>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 xml:space="preserve">Szakmai </w:t>
      </w:r>
      <w:proofErr w:type="gramStart"/>
      <w:r w:rsidRPr="00C81AEC">
        <w:rPr>
          <w:rFonts w:ascii="Arial" w:hAnsi="Arial" w:cs="Arial"/>
          <w:b/>
          <w:bCs/>
          <w:sz w:val="24"/>
          <w:szCs w:val="24"/>
        </w:rPr>
        <w:t>társaság(</w:t>
      </w:r>
      <w:proofErr w:type="gramEnd"/>
      <w:r w:rsidRPr="00C81AEC">
        <w:rPr>
          <w:rFonts w:ascii="Arial" w:hAnsi="Arial" w:cs="Arial"/>
          <w:b/>
          <w:bCs/>
          <w:sz w:val="24"/>
          <w:szCs w:val="24"/>
        </w:rPr>
        <w:t>ok) tanácskozási joggal:</w:t>
      </w:r>
    </w:p>
    <w:p w:rsidR="008631BC" w:rsidRPr="00C81AEC" w:rsidRDefault="008631BC" w:rsidP="007C7DA9">
      <w:pPr>
        <w:pStyle w:val="Listaszerbekezds"/>
        <w:numPr>
          <w:ilvl w:val="0"/>
          <w:numId w:val="4"/>
        </w:numPr>
        <w:rPr>
          <w:rFonts w:ascii="Arial" w:hAnsi="Arial" w:cs="Arial"/>
          <w:b/>
          <w:bCs/>
          <w:sz w:val="24"/>
          <w:szCs w:val="24"/>
        </w:rPr>
      </w:pPr>
      <w:r w:rsidRPr="00C81AEC">
        <w:rPr>
          <w:rFonts w:ascii="Arial" w:hAnsi="Arial" w:cs="Arial"/>
          <w:b/>
          <w:bCs/>
          <w:sz w:val="24"/>
          <w:szCs w:val="24"/>
        </w:rPr>
        <w:t>Szakmai társaság megnevezése</w:t>
      </w:r>
    </w:p>
    <w:p w:rsidR="008631BC" w:rsidRPr="00C81AEC" w:rsidRDefault="008631BC" w:rsidP="00F139BA">
      <w:pPr>
        <w:ind w:left="709"/>
        <w:rPr>
          <w:rFonts w:ascii="Arial" w:hAnsi="Arial" w:cs="Arial"/>
          <w:b/>
          <w:bCs/>
          <w:sz w:val="24"/>
          <w:szCs w:val="24"/>
        </w:rPr>
      </w:pPr>
      <w:r>
        <w:rPr>
          <w:rFonts w:ascii="Arial" w:hAnsi="Arial" w:cs="Arial"/>
          <w:sz w:val="24"/>
          <w:szCs w:val="24"/>
        </w:rPr>
        <w:t>-</w:t>
      </w:r>
    </w:p>
    <w:p w:rsidR="008631BC" w:rsidRDefault="008631BC" w:rsidP="00F139BA">
      <w:pPr>
        <w:rPr>
          <w:rFonts w:ascii="Arial" w:hAnsi="Arial" w:cs="Arial"/>
          <w:b/>
          <w:bCs/>
          <w:sz w:val="24"/>
          <w:szCs w:val="24"/>
        </w:rPr>
      </w:pPr>
      <w:r w:rsidRPr="00C81AEC">
        <w:rPr>
          <w:rFonts w:ascii="Arial" w:hAnsi="Arial" w:cs="Arial"/>
          <w:b/>
          <w:bCs/>
          <w:sz w:val="24"/>
          <w:szCs w:val="24"/>
        </w:rPr>
        <w:t xml:space="preserve">Független </w:t>
      </w:r>
      <w:proofErr w:type="gramStart"/>
      <w:r w:rsidRPr="00C81AEC">
        <w:rPr>
          <w:rFonts w:ascii="Arial" w:hAnsi="Arial" w:cs="Arial"/>
          <w:b/>
          <w:bCs/>
          <w:sz w:val="24"/>
          <w:szCs w:val="24"/>
        </w:rPr>
        <w:t>szakértő(</w:t>
      </w:r>
      <w:proofErr w:type="gramEnd"/>
      <w:r w:rsidRPr="00C81AEC">
        <w:rPr>
          <w:rFonts w:ascii="Arial" w:hAnsi="Arial" w:cs="Arial"/>
          <w:b/>
          <w:bCs/>
          <w:sz w:val="24"/>
          <w:szCs w:val="24"/>
        </w:rPr>
        <w:t>k):</w:t>
      </w:r>
    </w:p>
    <w:p w:rsidR="008631BC" w:rsidRPr="00660703" w:rsidRDefault="008631BC" w:rsidP="00CD79B9">
      <w:pPr>
        <w:ind w:firstLine="709"/>
        <w:rPr>
          <w:rFonts w:ascii="Arial" w:hAnsi="Arial" w:cs="Arial"/>
          <w:sz w:val="24"/>
          <w:szCs w:val="24"/>
        </w:rPr>
      </w:pPr>
      <w:r>
        <w:rPr>
          <w:rFonts w:ascii="Arial" w:hAnsi="Arial" w:cs="Arial"/>
          <w:sz w:val="24"/>
          <w:szCs w:val="24"/>
        </w:rPr>
        <w:t>Szigethy Klára klinikai szakpszichológus</w:t>
      </w:r>
    </w:p>
    <w:p w:rsidR="008631BC" w:rsidRPr="00303C4A" w:rsidRDefault="008631BC" w:rsidP="00F139BA">
      <w:pPr>
        <w:rPr>
          <w:rFonts w:ascii="Arial" w:hAnsi="Arial" w:cs="Arial"/>
          <w:sz w:val="24"/>
          <w:szCs w:val="24"/>
        </w:rPr>
      </w:pPr>
      <w:r>
        <w:rPr>
          <w:rFonts w:ascii="Arial" w:hAnsi="Arial" w:cs="Arial"/>
          <w:sz w:val="24"/>
          <w:szCs w:val="24"/>
        </w:rPr>
        <w:tab/>
      </w:r>
      <w:r w:rsidRPr="00303C4A">
        <w:rPr>
          <w:rFonts w:ascii="Arial" w:hAnsi="Arial" w:cs="Arial"/>
          <w:sz w:val="24"/>
          <w:szCs w:val="24"/>
        </w:rPr>
        <w:t>Dr. Arányi Viktória, pszichiáter szakorvos</w:t>
      </w:r>
    </w:p>
    <w:p w:rsidR="008631BC" w:rsidRDefault="008631BC" w:rsidP="00255EFB">
      <w:pPr>
        <w:ind w:firstLine="709"/>
        <w:rPr>
          <w:rFonts w:ascii="Arial" w:hAnsi="Arial" w:cs="Arial"/>
          <w:sz w:val="24"/>
          <w:szCs w:val="24"/>
        </w:rPr>
      </w:pPr>
      <w:r w:rsidRPr="00303C4A">
        <w:rPr>
          <w:rFonts w:ascii="Arial" w:hAnsi="Arial" w:cs="Arial"/>
          <w:sz w:val="24"/>
          <w:szCs w:val="24"/>
        </w:rPr>
        <w:t>Dr. Pelikán Anett pszichiáter szakorvos</w:t>
      </w:r>
    </w:p>
    <w:p w:rsidR="008631BC" w:rsidRPr="00C81AEC" w:rsidRDefault="008631BC" w:rsidP="00F139BA">
      <w:pPr>
        <w:rPr>
          <w:rFonts w:ascii="Arial" w:hAnsi="Arial" w:cs="Arial"/>
          <w:sz w:val="24"/>
          <w:szCs w:val="24"/>
        </w:rPr>
      </w:pPr>
    </w:p>
    <w:p w:rsidR="008631BC" w:rsidRPr="00C81AEC" w:rsidRDefault="008631BC" w:rsidP="00F139BA">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1" w:name="_Toc433615763"/>
      <w:r w:rsidRPr="00C81AEC">
        <w:rPr>
          <w:rFonts w:ascii="Arial" w:hAnsi="Arial" w:cs="Arial"/>
          <w:color w:val="auto"/>
          <w:sz w:val="24"/>
          <w:szCs w:val="24"/>
        </w:rPr>
        <w:t>II. ELŐSZÓ</w:t>
      </w:r>
      <w:bookmarkEnd w:id="1"/>
    </w:p>
    <w:p w:rsidR="008631BC" w:rsidRPr="00C81AEC" w:rsidRDefault="008631BC" w:rsidP="00F139BA">
      <w:pPr>
        <w:rPr>
          <w:rFonts w:ascii="Arial" w:hAnsi="Arial" w:cs="Arial"/>
          <w:sz w:val="24"/>
          <w:szCs w:val="24"/>
        </w:rPr>
      </w:pPr>
    </w:p>
    <w:p w:rsidR="008631BC" w:rsidRPr="00C81AEC" w:rsidRDefault="008631BC" w:rsidP="00F139BA">
      <w:pPr>
        <w:pBdr>
          <w:top w:val="single" w:sz="4" w:space="1" w:color="auto"/>
          <w:left w:val="single" w:sz="4" w:space="4" w:color="auto"/>
          <w:bottom w:val="single" w:sz="4" w:space="1" w:color="auto"/>
          <w:right w:val="single" w:sz="4" w:space="4" w:color="auto"/>
        </w:pBdr>
        <w:rPr>
          <w:rFonts w:ascii="Arial" w:hAnsi="Arial" w:cs="Arial"/>
          <w:sz w:val="24"/>
          <w:szCs w:val="24"/>
        </w:rPr>
      </w:pPr>
      <w:r w:rsidRPr="00C81AEC">
        <w:rPr>
          <w:rFonts w:ascii="Arial" w:hAnsi="Arial" w:cs="Arial"/>
          <w:sz w:val="24"/>
          <w:szCs w:val="24"/>
        </w:rPr>
        <w:t xml:space="preserve">A bizonyítékokon alapuló egészségügyi szakmai irányelvek az egészségügyi szakemberek és egyéb felhasználók döntéseit segítik meghatározott egészségügyi környezetben. A szisztematikus módszertannal kifejlesztett és alkalmazott egészségügyi szakmai irányelvek, tudományos vizsgálatok által igazoltan, javítják az ellátás minőségét. Az egészségügyi szakmai irányelvben megfogalmazott ajánlások sorozata az elérhető legmagasabb szintű tudományos eredmények, a klinikai tapasztalatok, az ellátottak szempontjai, valamint a magyar egészségügyi ellátórendszer sajátságainak együttes figyelembevételével kerülnek kialakításra. Az irányelv szektorsemleges módon fogalmazza meg az ajánlásokat. Bár az egészségügyi szakmai irányelvek ajánlásai a legjobb gyakorlatot képviselik, amelyek az egészségügyi szakmai irányelv megjelenésekor a legfrissebb bizonyítékokon alapulnak, nem pótolhatják minden esetben az egészségügyi szakember döntését, ezért attól indokolt esetben dokumentáltan el lehet térni. </w:t>
      </w:r>
    </w:p>
    <w:p w:rsidR="008631BC" w:rsidRPr="00C81AEC" w:rsidRDefault="008631BC" w:rsidP="00F139BA">
      <w:pPr>
        <w:rPr>
          <w:rFonts w:ascii="Arial" w:hAnsi="Arial" w:cs="Arial"/>
          <w:sz w:val="24"/>
          <w:szCs w:val="24"/>
        </w:rPr>
      </w:pPr>
    </w:p>
    <w:p w:rsidR="008631BC" w:rsidRPr="00C81AEC" w:rsidRDefault="008631BC" w:rsidP="00F139BA">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2" w:name="_Toc433615764"/>
      <w:r w:rsidRPr="00C81AEC">
        <w:rPr>
          <w:rFonts w:ascii="Arial" w:hAnsi="Arial" w:cs="Arial"/>
          <w:color w:val="auto"/>
          <w:sz w:val="24"/>
          <w:szCs w:val="24"/>
        </w:rPr>
        <w:t>III. HATÓKÖR</w:t>
      </w:r>
      <w:bookmarkEnd w:id="2"/>
    </w:p>
    <w:p w:rsidR="00CA7CF6" w:rsidRDefault="008631BC" w:rsidP="00F139BA">
      <w:pPr>
        <w:tabs>
          <w:tab w:val="left" w:pos="3969"/>
        </w:tabs>
        <w:rPr>
          <w:rFonts w:ascii="Arial" w:hAnsi="Arial" w:cs="Arial"/>
          <w:b/>
          <w:bCs/>
          <w:sz w:val="24"/>
          <w:szCs w:val="24"/>
        </w:rPr>
      </w:pPr>
      <w:r w:rsidRPr="00C81AEC">
        <w:rPr>
          <w:rFonts w:ascii="Arial" w:hAnsi="Arial" w:cs="Arial"/>
          <w:b/>
          <w:bCs/>
          <w:sz w:val="24"/>
          <w:szCs w:val="24"/>
        </w:rPr>
        <w:t>Egészségügyi kérdéskör:</w:t>
      </w:r>
      <w:r w:rsidRPr="00C81AEC">
        <w:rPr>
          <w:rFonts w:ascii="Arial" w:hAnsi="Arial" w:cs="Arial"/>
          <w:b/>
          <w:bCs/>
          <w:sz w:val="24"/>
          <w:szCs w:val="24"/>
        </w:rPr>
        <w:tab/>
      </w:r>
      <w:r w:rsidRPr="005C72C1">
        <w:rPr>
          <w:rFonts w:ascii="Arial" w:hAnsi="Arial" w:cs="Arial"/>
          <w:bCs/>
          <w:sz w:val="24"/>
          <w:szCs w:val="24"/>
        </w:rPr>
        <w:t>Pre-, peri- és posztnatális mentális zavarok</w:t>
      </w:r>
    </w:p>
    <w:p w:rsidR="008631BC" w:rsidRPr="00C81AEC" w:rsidRDefault="008631BC" w:rsidP="00F139BA">
      <w:pPr>
        <w:tabs>
          <w:tab w:val="left" w:pos="3969"/>
        </w:tabs>
        <w:rPr>
          <w:rFonts w:ascii="Arial" w:hAnsi="Arial" w:cs="Arial"/>
          <w:sz w:val="24"/>
          <w:szCs w:val="24"/>
        </w:rPr>
      </w:pPr>
      <w:r w:rsidRPr="00C81AEC">
        <w:rPr>
          <w:rFonts w:ascii="Arial" w:hAnsi="Arial" w:cs="Arial"/>
          <w:b/>
          <w:bCs/>
          <w:sz w:val="24"/>
          <w:szCs w:val="24"/>
        </w:rPr>
        <w:t xml:space="preserve">Ellátási folyamat </w:t>
      </w:r>
      <w:proofErr w:type="gramStart"/>
      <w:r w:rsidRPr="00C81AEC">
        <w:rPr>
          <w:rFonts w:ascii="Arial" w:hAnsi="Arial" w:cs="Arial"/>
          <w:b/>
          <w:bCs/>
          <w:sz w:val="24"/>
          <w:szCs w:val="24"/>
        </w:rPr>
        <w:t>szakasza(</w:t>
      </w:r>
      <w:proofErr w:type="gramEnd"/>
      <w:r w:rsidRPr="00C81AEC">
        <w:rPr>
          <w:rFonts w:ascii="Arial" w:hAnsi="Arial" w:cs="Arial"/>
          <w:b/>
          <w:bCs/>
          <w:sz w:val="24"/>
          <w:szCs w:val="24"/>
        </w:rPr>
        <w:t xml:space="preserve">i):  </w:t>
      </w:r>
      <w:r w:rsidRPr="00C81AEC">
        <w:rPr>
          <w:rFonts w:ascii="Arial" w:hAnsi="Arial" w:cs="Arial"/>
          <w:b/>
          <w:bCs/>
          <w:sz w:val="24"/>
          <w:szCs w:val="24"/>
        </w:rPr>
        <w:tab/>
      </w:r>
      <w:r w:rsidRPr="00C81AEC">
        <w:rPr>
          <w:rFonts w:ascii="Arial" w:hAnsi="Arial" w:cs="Arial"/>
          <w:sz w:val="24"/>
          <w:szCs w:val="24"/>
        </w:rPr>
        <w:t>Diagnosztika, terápia, rehabilitáció és követés</w:t>
      </w:r>
    </w:p>
    <w:p w:rsidR="008631BC" w:rsidRDefault="008631BC" w:rsidP="005D535D">
      <w:pPr>
        <w:pStyle w:val="NormlWeb"/>
        <w:spacing w:before="0" w:beforeAutospacing="0" w:after="0" w:afterAutospacing="0"/>
        <w:ind w:left="3969" w:hanging="3969"/>
        <w:rPr>
          <w:rFonts w:ascii="Arial" w:hAnsi="Arial" w:cs="Arial"/>
          <w:lang w:val="hu-HU"/>
        </w:rPr>
      </w:pPr>
      <w:r w:rsidRPr="00C81AEC">
        <w:rPr>
          <w:rFonts w:ascii="Arial" w:hAnsi="Arial" w:cs="Arial"/>
          <w:b/>
          <w:bCs/>
          <w:lang w:val="hu-HU"/>
        </w:rPr>
        <w:t xml:space="preserve">Érintett </w:t>
      </w:r>
      <w:r>
        <w:rPr>
          <w:rFonts w:ascii="Arial" w:hAnsi="Arial" w:cs="Arial"/>
          <w:b/>
          <w:bCs/>
          <w:lang w:val="hu-HU"/>
        </w:rPr>
        <w:t>ellátottak köre:</w:t>
      </w:r>
      <w:r>
        <w:rPr>
          <w:rFonts w:ascii="Arial" w:hAnsi="Arial" w:cs="Arial"/>
          <w:b/>
          <w:bCs/>
          <w:lang w:val="hu-HU"/>
        </w:rPr>
        <w:tab/>
      </w:r>
      <w:r w:rsidRPr="00C81AEC">
        <w:rPr>
          <w:rFonts w:ascii="Arial" w:hAnsi="Arial" w:cs="Arial"/>
          <w:lang w:val="hu-HU"/>
        </w:rPr>
        <w:t xml:space="preserve">Pszichoszociális </w:t>
      </w:r>
      <w:r>
        <w:rPr>
          <w:rFonts w:ascii="Arial" w:hAnsi="Arial" w:cs="Arial"/>
          <w:lang w:val="hu-HU"/>
        </w:rPr>
        <w:t>krízisben lévő és/vagy mentális</w:t>
      </w:r>
    </w:p>
    <w:p w:rsidR="008631BC" w:rsidRPr="00C81AEC" w:rsidRDefault="008631BC" w:rsidP="005D535D">
      <w:pPr>
        <w:pStyle w:val="NormlWeb"/>
        <w:spacing w:before="0" w:beforeAutospacing="0" w:after="0" w:afterAutospacing="0"/>
        <w:ind w:left="3969"/>
        <w:rPr>
          <w:rFonts w:ascii="Arial" w:hAnsi="Arial" w:cs="Arial"/>
          <w:lang w:val="hu-HU"/>
        </w:rPr>
      </w:pPr>
      <w:proofErr w:type="gramStart"/>
      <w:r w:rsidRPr="00C81AEC">
        <w:rPr>
          <w:rFonts w:ascii="Arial" w:hAnsi="Arial" w:cs="Arial"/>
          <w:lang w:val="hu-HU"/>
        </w:rPr>
        <w:t>betegségben</w:t>
      </w:r>
      <w:proofErr w:type="gramEnd"/>
      <w:r w:rsidRPr="00C81AEC">
        <w:rPr>
          <w:rFonts w:ascii="Arial" w:hAnsi="Arial" w:cs="Arial"/>
          <w:lang w:val="hu-HU"/>
        </w:rPr>
        <w:t xml:space="preserve"> szenvedő anyák/apák gyermekeikkel való együttes integratív kezelése a pre- peri- és posztnatális időszaktól kezdődően a korai szülő-gyermek kapcsolat alakulásának szenzitív periódusában (a </w:t>
      </w:r>
      <w:r w:rsidRPr="00C81AEC">
        <w:rPr>
          <w:rFonts w:ascii="Arial" w:hAnsi="Arial" w:cs="Arial"/>
          <w:lang w:val="hu-HU"/>
        </w:rPr>
        <w:lastRenderedPageBreak/>
        <w:t>gyermek 3-5 éves koráig) a másik szülő és a tágabb család bevonásával.</w:t>
      </w:r>
    </w:p>
    <w:p w:rsidR="008631BC" w:rsidRPr="00C81AEC" w:rsidRDefault="008631BC" w:rsidP="00F139BA">
      <w:pPr>
        <w:pStyle w:val="NormlWeb"/>
        <w:spacing w:before="0" w:beforeAutospacing="0" w:after="0" w:afterAutospacing="0"/>
        <w:ind w:left="2835" w:hanging="2835"/>
        <w:rPr>
          <w:rFonts w:ascii="Arial" w:hAnsi="Arial" w:cs="Arial"/>
          <w:color w:val="000000"/>
          <w:lang w:val="hu-HU" w:eastAsia="hu-HU"/>
        </w:rPr>
      </w:pPr>
      <w:r w:rsidRPr="00C81AEC">
        <w:rPr>
          <w:rFonts w:ascii="Arial" w:hAnsi="Arial" w:cs="Arial"/>
          <w:b/>
          <w:bCs/>
          <w:lang w:val="hu-HU"/>
        </w:rPr>
        <w:t>Érintett ellátók köre:</w:t>
      </w:r>
    </w:p>
    <w:p w:rsidR="008631BC" w:rsidRPr="00C81AEC" w:rsidRDefault="008631BC" w:rsidP="00F139BA">
      <w:pPr>
        <w:tabs>
          <w:tab w:val="left" w:pos="3969"/>
        </w:tabs>
        <w:rPr>
          <w:rFonts w:ascii="Arial" w:hAnsi="Arial" w:cs="Arial"/>
          <w:sz w:val="24"/>
          <w:szCs w:val="24"/>
        </w:rPr>
      </w:pPr>
      <w:r w:rsidRPr="00C81AEC">
        <w:rPr>
          <w:rFonts w:ascii="Arial" w:hAnsi="Arial" w:cs="Arial"/>
          <w:b/>
          <w:bCs/>
          <w:sz w:val="24"/>
          <w:szCs w:val="24"/>
        </w:rPr>
        <w:t xml:space="preserve">Szakterület: </w:t>
      </w:r>
      <w:r w:rsidRPr="00C81AEC">
        <w:rPr>
          <w:rFonts w:ascii="Arial" w:hAnsi="Arial" w:cs="Arial"/>
          <w:b/>
          <w:bCs/>
          <w:sz w:val="24"/>
          <w:szCs w:val="24"/>
        </w:rPr>
        <w:tab/>
      </w:r>
      <w:r w:rsidRPr="00C81AEC">
        <w:rPr>
          <w:rFonts w:ascii="Arial" w:hAnsi="Arial" w:cs="Arial"/>
          <w:sz w:val="24"/>
          <w:szCs w:val="24"/>
        </w:rPr>
        <w:t>0405 Szülészet</w:t>
      </w:r>
    </w:p>
    <w:p w:rsidR="008631BC" w:rsidRPr="00C81AEC" w:rsidRDefault="008631BC" w:rsidP="00F139BA">
      <w:pPr>
        <w:tabs>
          <w:tab w:val="left" w:pos="3969"/>
        </w:tabs>
        <w:ind w:left="426"/>
        <w:rPr>
          <w:rFonts w:ascii="Arial" w:hAnsi="Arial" w:cs="Arial"/>
          <w:sz w:val="24"/>
          <w:szCs w:val="24"/>
        </w:rPr>
      </w:pPr>
      <w:r w:rsidRPr="00C81AEC">
        <w:rPr>
          <w:rFonts w:ascii="Arial" w:hAnsi="Arial" w:cs="Arial"/>
          <w:sz w:val="24"/>
          <w:szCs w:val="24"/>
        </w:rPr>
        <w:tab/>
        <w:t>0406 Nőgyógyászat</w:t>
      </w:r>
    </w:p>
    <w:p w:rsidR="008631BC" w:rsidRPr="00C81AEC" w:rsidRDefault="008631BC" w:rsidP="00F139BA">
      <w:pPr>
        <w:tabs>
          <w:tab w:val="left" w:pos="3969"/>
        </w:tabs>
        <w:ind w:left="426" w:firstLine="3543"/>
        <w:rPr>
          <w:rFonts w:ascii="Arial" w:hAnsi="Arial" w:cs="Arial"/>
          <w:sz w:val="24"/>
          <w:szCs w:val="24"/>
        </w:rPr>
      </w:pPr>
      <w:r w:rsidRPr="00C81AEC">
        <w:rPr>
          <w:rFonts w:ascii="Arial" w:hAnsi="Arial" w:cs="Arial"/>
          <w:sz w:val="24"/>
          <w:szCs w:val="24"/>
        </w:rPr>
        <w:t>1800 Pszichiátria</w:t>
      </w:r>
    </w:p>
    <w:p w:rsidR="008631BC" w:rsidRPr="00C81AEC" w:rsidRDefault="008631BC" w:rsidP="00F139BA">
      <w:pPr>
        <w:tabs>
          <w:tab w:val="left" w:pos="3969"/>
        </w:tabs>
        <w:ind w:left="426" w:firstLine="3543"/>
        <w:rPr>
          <w:rFonts w:ascii="Arial" w:hAnsi="Arial" w:cs="Arial"/>
          <w:sz w:val="24"/>
          <w:szCs w:val="24"/>
        </w:rPr>
      </w:pPr>
      <w:r w:rsidRPr="00C81AEC">
        <w:rPr>
          <w:rFonts w:ascii="Arial" w:hAnsi="Arial" w:cs="Arial"/>
          <w:sz w:val="24"/>
          <w:szCs w:val="24"/>
        </w:rPr>
        <w:t>1801 Addiktológia</w:t>
      </w:r>
    </w:p>
    <w:p w:rsidR="008631BC" w:rsidRPr="00C81AEC" w:rsidRDefault="008631BC" w:rsidP="00F139BA">
      <w:pPr>
        <w:tabs>
          <w:tab w:val="left" w:pos="3969"/>
        </w:tabs>
        <w:ind w:left="426" w:firstLine="3543"/>
        <w:rPr>
          <w:rFonts w:ascii="Arial" w:hAnsi="Arial" w:cs="Arial"/>
          <w:b/>
          <w:bCs/>
          <w:sz w:val="24"/>
          <w:szCs w:val="24"/>
        </w:rPr>
      </w:pPr>
      <w:r w:rsidRPr="00C81AEC">
        <w:rPr>
          <w:rFonts w:ascii="Arial" w:hAnsi="Arial" w:cs="Arial"/>
          <w:sz w:val="24"/>
          <w:szCs w:val="24"/>
        </w:rPr>
        <w:t>1803 Pszichiátriai gondozás</w:t>
      </w:r>
    </w:p>
    <w:p w:rsidR="008631BC" w:rsidRPr="00C81AEC" w:rsidRDefault="008631BC" w:rsidP="00F139BA">
      <w:pPr>
        <w:tabs>
          <w:tab w:val="left" w:pos="3969"/>
        </w:tabs>
        <w:ind w:left="426" w:firstLine="3543"/>
        <w:rPr>
          <w:rFonts w:ascii="Arial" w:hAnsi="Arial" w:cs="Arial"/>
          <w:b/>
          <w:bCs/>
          <w:sz w:val="24"/>
          <w:szCs w:val="24"/>
        </w:rPr>
      </w:pPr>
      <w:r w:rsidRPr="00C81AEC">
        <w:rPr>
          <w:rFonts w:ascii="Arial" w:hAnsi="Arial" w:cs="Arial"/>
          <w:sz w:val="24"/>
          <w:szCs w:val="24"/>
        </w:rPr>
        <w:t>1804 Pszichiátriai rehabilitáció</w:t>
      </w:r>
    </w:p>
    <w:p w:rsidR="008631BC" w:rsidRPr="00C81AEC" w:rsidRDefault="008631BC" w:rsidP="00F139BA">
      <w:pPr>
        <w:tabs>
          <w:tab w:val="left" w:pos="3969"/>
        </w:tabs>
        <w:ind w:left="4536" w:hanging="567"/>
        <w:rPr>
          <w:rFonts w:ascii="Arial" w:hAnsi="Arial" w:cs="Arial"/>
          <w:sz w:val="24"/>
          <w:szCs w:val="24"/>
        </w:rPr>
      </w:pPr>
      <w:r w:rsidRPr="00C81AEC">
        <w:rPr>
          <w:rFonts w:ascii="Arial" w:hAnsi="Arial" w:cs="Arial"/>
          <w:sz w:val="24"/>
          <w:szCs w:val="24"/>
        </w:rPr>
        <w:t>1805 Pszichoterápia</w:t>
      </w:r>
    </w:p>
    <w:p w:rsidR="008631BC" w:rsidRPr="00C81AEC" w:rsidRDefault="008631BC" w:rsidP="00F139BA">
      <w:pPr>
        <w:tabs>
          <w:tab w:val="left" w:pos="3969"/>
        </w:tabs>
        <w:ind w:left="4536" w:hanging="567"/>
        <w:rPr>
          <w:rFonts w:ascii="Arial" w:hAnsi="Arial" w:cs="Arial"/>
          <w:sz w:val="24"/>
          <w:szCs w:val="24"/>
        </w:rPr>
      </w:pPr>
      <w:r w:rsidRPr="00C81AEC">
        <w:rPr>
          <w:rFonts w:ascii="Arial" w:hAnsi="Arial" w:cs="Arial"/>
          <w:sz w:val="24"/>
          <w:szCs w:val="24"/>
        </w:rPr>
        <w:t>1806 Addiktológiai rehabilitáció</w:t>
      </w:r>
    </w:p>
    <w:p w:rsidR="008631BC" w:rsidRPr="00C81AEC" w:rsidRDefault="008631BC" w:rsidP="00F139BA">
      <w:pPr>
        <w:tabs>
          <w:tab w:val="left" w:pos="3969"/>
        </w:tabs>
        <w:ind w:left="4536" w:hanging="567"/>
        <w:rPr>
          <w:rFonts w:ascii="Arial" w:hAnsi="Arial" w:cs="Arial"/>
          <w:sz w:val="24"/>
          <w:szCs w:val="24"/>
        </w:rPr>
      </w:pPr>
      <w:r w:rsidRPr="00C81AEC">
        <w:rPr>
          <w:rFonts w:ascii="Arial" w:hAnsi="Arial" w:cs="Arial"/>
          <w:sz w:val="24"/>
          <w:szCs w:val="24"/>
        </w:rPr>
        <w:t>1852 Pszichiátriai gondozó szakrendelés</w:t>
      </w:r>
    </w:p>
    <w:p w:rsidR="008631BC" w:rsidRPr="00C81AEC" w:rsidRDefault="008631BC" w:rsidP="00F139BA">
      <w:pPr>
        <w:tabs>
          <w:tab w:val="left" w:pos="3969"/>
        </w:tabs>
        <w:ind w:left="4536" w:hanging="567"/>
        <w:rPr>
          <w:rFonts w:ascii="Arial" w:hAnsi="Arial" w:cs="Arial"/>
          <w:sz w:val="24"/>
          <w:szCs w:val="24"/>
        </w:rPr>
      </w:pPr>
      <w:r w:rsidRPr="00C81AEC">
        <w:rPr>
          <w:rFonts w:ascii="Arial" w:hAnsi="Arial" w:cs="Arial"/>
          <w:sz w:val="24"/>
          <w:szCs w:val="24"/>
        </w:rPr>
        <w:t>2300 Gyermek- és ifjúságpszichiátria</w:t>
      </w:r>
    </w:p>
    <w:p w:rsidR="00770C7A" w:rsidRDefault="008631BC" w:rsidP="00F139BA">
      <w:pPr>
        <w:tabs>
          <w:tab w:val="left" w:pos="3969"/>
        </w:tabs>
        <w:rPr>
          <w:rFonts w:ascii="Arial" w:hAnsi="Arial" w:cs="Arial"/>
          <w:sz w:val="24"/>
          <w:szCs w:val="24"/>
        </w:rPr>
      </w:pPr>
      <w:r>
        <w:rPr>
          <w:rFonts w:ascii="Arial" w:hAnsi="Arial" w:cs="Arial"/>
          <w:sz w:val="24"/>
          <w:szCs w:val="24"/>
        </w:rPr>
        <w:tab/>
      </w:r>
      <w:r w:rsidRPr="00C81AEC">
        <w:rPr>
          <w:rFonts w:ascii="Arial" w:hAnsi="Arial" w:cs="Arial"/>
          <w:sz w:val="24"/>
          <w:szCs w:val="24"/>
        </w:rPr>
        <w:t xml:space="preserve">2301Gyermek- és ifjúságpszichiátriai </w:t>
      </w:r>
    </w:p>
    <w:p w:rsidR="008631BC" w:rsidRPr="00C81AEC" w:rsidRDefault="00770C7A" w:rsidP="00F139BA">
      <w:pPr>
        <w:tabs>
          <w:tab w:val="left" w:pos="3969"/>
        </w:tabs>
        <w:rPr>
          <w:rFonts w:ascii="Arial" w:hAnsi="Arial" w:cs="Arial"/>
          <w:sz w:val="24"/>
          <w:szCs w:val="24"/>
        </w:rPr>
      </w:pPr>
      <w:r>
        <w:rPr>
          <w:rFonts w:ascii="Arial" w:hAnsi="Arial" w:cs="Arial"/>
          <w:sz w:val="24"/>
          <w:szCs w:val="24"/>
        </w:rPr>
        <w:tab/>
      </w:r>
      <w:r>
        <w:rPr>
          <w:rFonts w:ascii="Arial" w:hAnsi="Arial" w:cs="Arial"/>
          <w:sz w:val="24"/>
          <w:szCs w:val="24"/>
        </w:rPr>
        <w:tab/>
      </w:r>
      <w:proofErr w:type="gramStart"/>
      <w:r w:rsidR="008631BC" w:rsidRPr="00C81AEC">
        <w:rPr>
          <w:rFonts w:ascii="Arial" w:hAnsi="Arial" w:cs="Arial"/>
          <w:sz w:val="24"/>
          <w:szCs w:val="24"/>
        </w:rPr>
        <w:t>rehabilitáció</w:t>
      </w:r>
      <w:proofErr w:type="gramEnd"/>
    </w:p>
    <w:p w:rsidR="008631BC" w:rsidRPr="00C81AEC" w:rsidRDefault="008631BC" w:rsidP="00F139BA">
      <w:pPr>
        <w:tabs>
          <w:tab w:val="left" w:pos="3969"/>
        </w:tabs>
        <w:ind w:left="4536" w:hanging="567"/>
        <w:rPr>
          <w:rFonts w:ascii="Arial" w:hAnsi="Arial" w:cs="Arial"/>
          <w:sz w:val="24"/>
          <w:szCs w:val="24"/>
        </w:rPr>
      </w:pPr>
      <w:r w:rsidRPr="00C81AEC">
        <w:rPr>
          <w:rFonts w:ascii="Arial" w:hAnsi="Arial" w:cs="Arial"/>
          <w:sz w:val="24"/>
          <w:szCs w:val="24"/>
        </w:rPr>
        <w:t>6301 Háziorvosi ellátás</w:t>
      </w:r>
    </w:p>
    <w:p w:rsidR="008631BC" w:rsidRPr="00C81AEC" w:rsidRDefault="008631BC" w:rsidP="00F139BA">
      <w:pPr>
        <w:tabs>
          <w:tab w:val="left" w:pos="3969"/>
        </w:tabs>
        <w:ind w:left="4536" w:hanging="567"/>
        <w:rPr>
          <w:rFonts w:ascii="Arial" w:hAnsi="Arial" w:cs="Arial"/>
          <w:sz w:val="24"/>
          <w:szCs w:val="24"/>
        </w:rPr>
      </w:pPr>
      <w:r w:rsidRPr="00C81AEC">
        <w:rPr>
          <w:rFonts w:ascii="Arial" w:hAnsi="Arial" w:cs="Arial"/>
          <w:sz w:val="24"/>
          <w:szCs w:val="24"/>
        </w:rPr>
        <w:t>6302 Házi gyermekorvos ellátás</w:t>
      </w:r>
    </w:p>
    <w:p w:rsidR="008631BC" w:rsidRPr="00C81AEC" w:rsidRDefault="008631BC" w:rsidP="00F139BA">
      <w:pPr>
        <w:tabs>
          <w:tab w:val="left" w:pos="3969"/>
        </w:tabs>
        <w:ind w:left="4536" w:hanging="567"/>
        <w:rPr>
          <w:rFonts w:ascii="Arial" w:hAnsi="Arial" w:cs="Arial"/>
          <w:b/>
          <w:bCs/>
          <w:i/>
          <w:iCs/>
          <w:sz w:val="24"/>
          <w:szCs w:val="24"/>
        </w:rPr>
      </w:pPr>
      <w:r w:rsidRPr="00C81AEC">
        <w:rPr>
          <w:rFonts w:ascii="Arial" w:hAnsi="Arial" w:cs="Arial"/>
          <w:sz w:val="24"/>
          <w:szCs w:val="24"/>
        </w:rPr>
        <w:t>6303 Felnőtt és gyermek (vegyes) háziorvosi ellátás</w:t>
      </w:r>
    </w:p>
    <w:p w:rsidR="008631BC" w:rsidRPr="00C81AEC" w:rsidRDefault="008631BC" w:rsidP="00F139BA">
      <w:pPr>
        <w:shd w:val="clear" w:color="auto" w:fill="FFFFFF"/>
        <w:tabs>
          <w:tab w:val="left" w:pos="3969"/>
        </w:tabs>
        <w:ind w:left="4536" w:hanging="567"/>
        <w:rPr>
          <w:rFonts w:ascii="Arial" w:hAnsi="Arial" w:cs="Arial"/>
          <w:sz w:val="24"/>
          <w:szCs w:val="24"/>
        </w:rPr>
      </w:pPr>
      <w:r w:rsidRPr="00C81AEC">
        <w:rPr>
          <w:rFonts w:ascii="Arial" w:hAnsi="Arial" w:cs="Arial"/>
          <w:sz w:val="24"/>
          <w:szCs w:val="24"/>
        </w:rPr>
        <w:t>7101Klinikai és mentálhigiéniai szakpszichológia</w:t>
      </w:r>
    </w:p>
    <w:p w:rsidR="008631BC" w:rsidRPr="00C81AEC" w:rsidRDefault="008631BC" w:rsidP="00F139BA">
      <w:pPr>
        <w:shd w:val="clear" w:color="auto" w:fill="FFFFFF"/>
        <w:tabs>
          <w:tab w:val="left" w:pos="3969"/>
        </w:tabs>
        <w:ind w:left="4536" w:hanging="567"/>
        <w:rPr>
          <w:rFonts w:ascii="Arial" w:hAnsi="Arial" w:cs="Arial"/>
          <w:sz w:val="24"/>
          <w:szCs w:val="24"/>
        </w:rPr>
      </w:pPr>
      <w:r w:rsidRPr="00C81AEC">
        <w:rPr>
          <w:rFonts w:ascii="Arial" w:hAnsi="Arial" w:cs="Arial"/>
          <w:sz w:val="24"/>
          <w:szCs w:val="24"/>
        </w:rPr>
        <w:t>7104 Pszichoterápia (klinikai szakpszichológusi képesítéssel)</w:t>
      </w:r>
    </w:p>
    <w:p w:rsidR="008631BC" w:rsidRPr="00C81AEC" w:rsidRDefault="008631BC" w:rsidP="00F139BA">
      <w:pPr>
        <w:shd w:val="clear" w:color="auto" w:fill="FFFFFF"/>
        <w:tabs>
          <w:tab w:val="left" w:pos="3969"/>
        </w:tabs>
        <w:ind w:left="3969"/>
        <w:rPr>
          <w:rFonts w:ascii="Arial" w:hAnsi="Arial" w:cs="Arial"/>
          <w:sz w:val="24"/>
          <w:szCs w:val="24"/>
        </w:rPr>
      </w:pPr>
      <w:r w:rsidRPr="00C81AEC">
        <w:rPr>
          <w:rFonts w:ascii="Arial" w:hAnsi="Arial" w:cs="Arial"/>
          <w:sz w:val="24"/>
          <w:szCs w:val="24"/>
        </w:rPr>
        <w:t>7302 Pszichiátriai szakápolás és mentálhigiéné, 7303 Csecsemő- és gyermekszakápolás</w:t>
      </w:r>
    </w:p>
    <w:p w:rsidR="008631BC" w:rsidRPr="00C81AEC" w:rsidRDefault="008631BC" w:rsidP="00F139BA">
      <w:pPr>
        <w:shd w:val="clear" w:color="auto" w:fill="FFFFFF"/>
        <w:tabs>
          <w:tab w:val="left" w:pos="3969"/>
        </w:tabs>
        <w:ind w:left="4536" w:hanging="567"/>
        <w:rPr>
          <w:rFonts w:ascii="Arial" w:hAnsi="Arial" w:cs="Arial"/>
          <w:sz w:val="24"/>
          <w:szCs w:val="24"/>
        </w:rPr>
      </w:pPr>
      <w:r w:rsidRPr="00C81AEC">
        <w:rPr>
          <w:rFonts w:ascii="Arial" w:hAnsi="Arial" w:cs="Arial"/>
          <w:sz w:val="24"/>
          <w:szCs w:val="24"/>
        </w:rPr>
        <w:t>7308 Szülésznői ellátás</w:t>
      </w:r>
    </w:p>
    <w:p w:rsidR="008631BC" w:rsidRPr="00C81AEC" w:rsidRDefault="008631BC" w:rsidP="00F139BA">
      <w:pPr>
        <w:tabs>
          <w:tab w:val="left" w:pos="3969"/>
        </w:tabs>
        <w:ind w:left="426" w:firstLine="3543"/>
        <w:rPr>
          <w:rFonts w:ascii="Arial" w:hAnsi="Arial" w:cs="Arial"/>
          <w:sz w:val="24"/>
          <w:szCs w:val="24"/>
        </w:rPr>
      </w:pPr>
      <w:r w:rsidRPr="00C81AEC">
        <w:rPr>
          <w:rFonts w:ascii="Arial" w:hAnsi="Arial" w:cs="Arial"/>
          <w:sz w:val="24"/>
          <w:szCs w:val="24"/>
        </w:rPr>
        <w:t>7600 Dietetika</w:t>
      </w:r>
    </w:p>
    <w:p w:rsidR="008631BC" w:rsidRPr="00C81AEC" w:rsidRDefault="008631BC" w:rsidP="00F139BA">
      <w:pPr>
        <w:tabs>
          <w:tab w:val="left" w:pos="3969"/>
        </w:tabs>
        <w:ind w:left="426" w:firstLine="3543"/>
        <w:rPr>
          <w:rFonts w:ascii="Arial" w:hAnsi="Arial" w:cs="Arial"/>
          <w:sz w:val="24"/>
          <w:szCs w:val="24"/>
        </w:rPr>
      </w:pPr>
      <w:r w:rsidRPr="00C81AEC">
        <w:rPr>
          <w:rFonts w:ascii="Arial" w:hAnsi="Arial" w:cs="Arial"/>
          <w:sz w:val="24"/>
          <w:szCs w:val="24"/>
        </w:rPr>
        <w:t>7901 Területi védőnői ellátás</w:t>
      </w:r>
    </w:p>
    <w:p w:rsidR="008631BC" w:rsidRPr="00C81AEC" w:rsidRDefault="008631BC" w:rsidP="00F139BA">
      <w:pPr>
        <w:tabs>
          <w:tab w:val="left" w:pos="3969"/>
        </w:tabs>
        <w:ind w:left="4536" w:hanging="567"/>
        <w:rPr>
          <w:rFonts w:ascii="Arial" w:hAnsi="Arial" w:cs="Arial"/>
          <w:sz w:val="24"/>
          <w:szCs w:val="24"/>
        </w:rPr>
      </w:pPr>
      <w:r w:rsidRPr="00C81AEC">
        <w:rPr>
          <w:rFonts w:ascii="Arial" w:hAnsi="Arial" w:cs="Arial"/>
          <w:sz w:val="24"/>
          <w:szCs w:val="24"/>
        </w:rPr>
        <w:t>7903Családvédelmi szolgálatnál nyújtott ellátás</w:t>
      </w:r>
    </w:p>
    <w:p w:rsidR="008631BC" w:rsidRPr="00C81AEC" w:rsidRDefault="008631BC" w:rsidP="00F139BA">
      <w:pPr>
        <w:tabs>
          <w:tab w:val="left" w:pos="3969"/>
        </w:tabs>
        <w:ind w:left="4536" w:hanging="567"/>
        <w:rPr>
          <w:rFonts w:ascii="Arial" w:hAnsi="Arial" w:cs="Arial"/>
          <w:sz w:val="24"/>
          <w:szCs w:val="24"/>
        </w:rPr>
      </w:pPr>
    </w:p>
    <w:p w:rsidR="008631BC" w:rsidRDefault="008631BC" w:rsidP="00F139BA">
      <w:pPr>
        <w:tabs>
          <w:tab w:val="left" w:pos="3969"/>
        </w:tabs>
        <w:rPr>
          <w:rFonts w:ascii="Arial" w:hAnsi="Arial" w:cs="Arial"/>
          <w:sz w:val="24"/>
          <w:szCs w:val="24"/>
        </w:rPr>
      </w:pPr>
      <w:r w:rsidRPr="00C81AEC">
        <w:rPr>
          <w:rFonts w:ascii="Arial" w:hAnsi="Arial" w:cs="Arial"/>
          <w:b/>
          <w:bCs/>
          <w:sz w:val="24"/>
          <w:szCs w:val="24"/>
        </w:rPr>
        <w:t>Egyéb specifikáció</w:t>
      </w:r>
      <w:proofErr w:type="gramStart"/>
      <w:r w:rsidRPr="00C81AEC">
        <w:rPr>
          <w:rFonts w:ascii="Arial" w:hAnsi="Arial" w:cs="Arial"/>
          <w:b/>
          <w:bCs/>
          <w:sz w:val="24"/>
          <w:szCs w:val="24"/>
        </w:rPr>
        <w:t xml:space="preserve">:                   </w:t>
      </w:r>
      <w:r w:rsidRPr="00C81AEC">
        <w:rPr>
          <w:rFonts w:ascii="Arial" w:hAnsi="Arial" w:cs="Arial"/>
          <w:b/>
          <w:bCs/>
          <w:sz w:val="24"/>
          <w:szCs w:val="24"/>
        </w:rPr>
        <w:tab/>
      </w:r>
      <w:r w:rsidRPr="00C81AEC">
        <w:rPr>
          <w:rFonts w:ascii="Arial" w:hAnsi="Arial" w:cs="Arial"/>
          <w:sz w:val="24"/>
          <w:szCs w:val="24"/>
        </w:rPr>
        <w:t>nincs</w:t>
      </w:r>
      <w:proofErr w:type="gramEnd"/>
    </w:p>
    <w:p w:rsidR="008631BC" w:rsidRPr="00C81AEC" w:rsidRDefault="008631BC" w:rsidP="00F139BA">
      <w:pPr>
        <w:tabs>
          <w:tab w:val="left" w:pos="3969"/>
        </w:tabs>
        <w:rPr>
          <w:rFonts w:ascii="Arial" w:hAnsi="Arial" w:cs="Arial"/>
          <w:b/>
          <w:bCs/>
          <w:sz w:val="24"/>
          <w:szCs w:val="24"/>
        </w:rPr>
      </w:pPr>
    </w:p>
    <w:p w:rsidR="008631BC" w:rsidRPr="00C81AEC" w:rsidRDefault="008631BC" w:rsidP="00F139BA">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3" w:name="_Toc433615765"/>
      <w:r w:rsidRPr="00C81AEC">
        <w:rPr>
          <w:rFonts w:ascii="Arial" w:hAnsi="Arial" w:cs="Arial"/>
          <w:color w:val="auto"/>
          <w:sz w:val="24"/>
          <w:szCs w:val="24"/>
        </w:rPr>
        <w:t>IV. MEGHATÁROZÁSOK</w:t>
      </w:r>
      <w:bookmarkEnd w:id="3"/>
    </w:p>
    <w:p w:rsidR="008631BC" w:rsidRPr="00C81AEC" w:rsidRDefault="008631BC" w:rsidP="00F139BA">
      <w:pPr>
        <w:pStyle w:val="Cmsor2"/>
        <w:spacing w:before="0"/>
        <w:rPr>
          <w:rFonts w:ascii="Arial" w:hAnsi="Arial" w:cs="Arial"/>
          <w:color w:val="auto"/>
          <w:sz w:val="24"/>
          <w:szCs w:val="24"/>
        </w:rPr>
      </w:pPr>
      <w:bookmarkStart w:id="4" w:name="_Toc433615766"/>
      <w:r w:rsidRPr="00C81AEC">
        <w:rPr>
          <w:rFonts w:ascii="Arial" w:hAnsi="Arial" w:cs="Arial"/>
          <w:color w:val="auto"/>
          <w:sz w:val="24"/>
          <w:szCs w:val="24"/>
        </w:rPr>
        <w:t>1. Fogalmak</w:t>
      </w:r>
      <w:bookmarkEnd w:id="4"/>
    </w:p>
    <w:p w:rsidR="008631BC" w:rsidRPr="00C81AEC" w:rsidRDefault="008631BC" w:rsidP="00F139BA">
      <w:pPr>
        <w:rPr>
          <w:rFonts w:ascii="Arial" w:hAnsi="Arial" w:cs="Arial"/>
          <w:b/>
          <w:bCs/>
          <w:sz w:val="24"/>
          <w:szCs w:val="24"/>
        </w:rPr>
      </w:pPr>
      <w:bookmarkStart w:id="5" w:name="_Toc433615767"/>
      <w:r w:rsidRPr="00C81AEC">
        <w:rPr>
          <w:rFonts w:ascii="Arial" w:hAnsi="Arial" w:cs="Arial"/>
          <w:b/>
          <w:bCs/>
          <w:sz w:val="24"/>
          <w:szCs w:val="24"/>
        </w:rPr>
        <w:t xml:space="preserve">Ablaktálás: </w:t>
      </w:r>
      <w:r w:rsidRPr="004555C8">
        <w:rPr>
          <w:rFonts w:ascii="Arial" w:hAnsi="Arial" w:cs="Arial"/>
          <w:sz w:val="24"/>
          <w:szCs w:val="24"/>
        </w:rPr>
        <w:t>A szoptatott csecsemő elválasztása, újabb jelentés: a tejtermelés szupressziója. Akívánatos módszer</w:t>
      </w:r>
      <w:r>
        <w:rPr>
          <w:rFonts w:ascii="Arial" w:hAnsi="Arial" w:cs="Arial"/>
          <w:sz w:val="24"/>
          <w:szCs w:val="24"/>
        </w:rPr>
        <w:t xml:space="preserve"> a</w:t>
      </w:r>
      <w:r w:rsidRPr="004555C8">
        <w:rPr>
          <w:rFonts w:ascii="Arial" w:hAnsi="Arial" w:cs="Arial"/>
          <w:sz w:val="24"/>
          <w:szCs w:val="24"/>
        </w:rPr>
        <w:t xml:space="preserve"> nem gyógyszeres ablaktálás, mely a mell űrítésének fokozatos csökkentésével és az anya megfelelő támogatásával éri el a tej elapadását.</w:t>
      </w:r>
    </w:p>
    <w:p w:rsidR="008631BC" w:rsidRPr="00C81AEC" w:rsidRDefault="008631BC" w:rsidP="00F139BA">
      <w:pPr>
        <w:rPr>
          <w:rFonts w:ascii="Arial" w:hAnsi="Arial" w:cs="Arial"/>
          <w:sz w:val="24"/>
          <w:szCs w:val="24"/>
        </w:rPr>
      </w:pPr>
      <w:r w:rsidRPr="00C81AEC">
        <w:rPr>
          <w:rFonts w:ascii="Arial" w:hAnsi="Arial" w:cs="Arial"/>
          <w:b/>
          <w:bCs/>
          <w:sz w:val="24"/>
          <w:szCs w:val="24"/>
        </w:rPr>
        <w:t xml:space="preserve">Alacsony intenzitású intervenció: </w:t>
      </w:r>
      <w:r w:rsidRPr="00C81AEC">
        <w:rPr>
          <w:rFonts w:ascii="Arial" w:hAnsi="Arial" w:cs="Arial"/>
          <w:sz w:val="24"/>
          <w:szCs w:val="24"/>
        </w:rPr>
        <w:t>Facilitátor (és nem terapeuta) által vezetett pszichológiai vagy pszichoszociális foglalkozás, mely önsegítő technikákra épít.</w:t>
      </w:r>
    </w:p>
    <w:p w:rsidR="008631BC" w:rsidRPr="00C81AEC" w:rsidRDefault="008631BC" w:rsidP="00F139BA">
      <w:pPr>
        <w:rPr>
          <w:rFonts w:ascii="Arial" w:hAnsi="Arial" w:cs="Arial"/>
          <w:sz w:val="24"/>
          <w:szCs w:val="24"/>
        </w:rPr>
      </w:pPr>
      <w:r w:rsidRPr="00C81AEC">
        <w:rPr>
          <w:rStyle w:val="Kiemels"/>
          <w:rFonts w:ascii="Arial" w:hAnsi="Arial" w:cs="Arial"/>
          <w:b/>
          <w:bCs/>
          <w:i w:val="0"/>
          <w:iCs w:val="0"/>
          <w:sz w:val="24"/>
          <w:szCs w:val="24"/>
        </w:rPr>
        <w:t xml:space="preserve">Alacsony születési súly </w:t>
      </w:r>
      <w:r w:rsidRPr="00C81AEC">
        <w:rPr>
          <w:rFonts w:ascii="Arial" w:hAnsi="Arial" w:cs="Arial"/>
          <w:b/>
          <w:bCs/>
          <w:sz w:val="24"/>
          <w:szCs w:val="24"/>
        </w:rPr>
        <w:t>(Low Birth Weight; LBW):</w:t>
      </w:r>
      <w:r w:rsidRPr="00C81AEC">
        <w:rPr>
          <w:rFonts w:ascii="Arial" w:hAnsi="Arial" w:cs="Arial"/>
          <w:sz w:val="24"/>
          <w:szCs w:val="24"/>
        </w:rPr>
        <w:t xml:space="preserve"> 2500 g alatti születési súly </w:t>
      </w:r>
      <w:r>
        <w:rPr>
          <w:rFonts w:ascii="Arial" w:hAnsi="Arial" w:cs="Arial"/>
          <w:sz w:val="24"/>
          <w:szCs w:val="24"/>
        </w:rPr>
        <w:t>(gesztációs kortól függetlenül).</w:t>
      </w:r>
    </w:p>
    <w:p w:rsidR="008631BC" w:rsidRPr="00C81AEC" w:rsidRDefault="008631BC" w:rsidP="00F139BA">
      <w:pPr>
        <w:rPr>
          <w:rFonts w:ascii="Arial" w:hAnsi="Arial" w:cs="Arial"/>
          <w:sz w:val="24"/>
          <w:szCs w:val="24"/>
        </w:rPr>
      </w:pPr>
      <w:r w:rsidRPr="00C81AEC">
        <w:rPr>
          <w:rFonts w:ascii="Arial" w:hAnsi="Arial" w:cs="Arial"/>
          <w:b/>
          <w:bCs/>
          <w:sz w:val="24"/>
          <w:szCs w:val="24"/>
        </w:rPr>
        <w:t>Antipszichotikum</w:t>
      </w:r>
      <w:r>
        <w:rPr>
          <w:rFonts w:ascii="Arial" w:hAnsi="Arial" w:cs="Arial"/>
          <w:sz w:val="24"/>
          <w:szCs w:val="24"/>
        </w:rPr>
        <w:t>: A pszicho</w:t>
      </w:r>
      <w:r w:rsidRPr="00C81AEC">
        <w:rPr>
          <w:rFonts w:ascii="Arial" w:hAnsi="Arial" w:cs="Arial"/>
          <w:sz w:val="24"/>
          <w:szCs w:val="24"/>
        </w:rPr>
        <w:t>t</w:t>
      </w:r>
      <w:r>
        <w:rPr>
          <w:rFonts w:ascii="Arial" w:hAnsi="Arial" w:cs="Arial"/>
          <w:sz w:val="24"/>
          <w:szCs w:val="24"/>
        </w:rPr>
        <w:t>i</w:t>
      </w:r>
      <w:r w:rsidRPr="00C81AEC">
        <w:rPr>
          <w:rFonts w:ascii="Arial" w:hAnsi="Arial" w:cs="Arial"/>
          <w:sz w:val="24"/>
          <w:szCs w:val="24"/>
        </w:rPr>
        <w:t>kus kórképek és az ezekhez társuló agitáltság gyógyításában alkalmazott szerek.</w:t>
      </w:r>
    </w:p>
    <w:p w:rsidR="008631BC" w:rsidRPr="00C81AEC" w:rsidRDefault="008631BC" w:rsidP="00F139BA">
      <w:pPr>
        <w:rPr>
          <w:rFonts w:ascii="Arial" w:hAnsi="Arial" w:cs="Arial"/>
          <w:sz w:val="24"/>
          <w:szCs w:val="24"/>
        </w:rPr>
      </w:pPr>
      <w:r w:rsidRPr="00C81AEC">
        <w:rPr>
          <w:rFonts w:ascii="Arial" w:hAnsi="Arial" w:cs="Arial"/>
          <w:b/>
          <w:bCs/>
          <w:sz w:val="24"/>
          <w:szCs w:val="24"/>
        </w:rPr>
        <w:t xml:space="preserve">Anya-gyerek-apa egység (mother-baby-father unit): </w:t>
      </w:r>
      <w:r>
        <w:rPr>
          <w:rFonts w:ascii="Arial" w:hAnsi="Arial" w:cs="Arial"/>
          <w:sz w:val="24"/>
          <w:szCs w:val="24"/>
        </w:rPr>
        <w:t>S</w:t>
      </w:r>
      <w:r w:rsidRPr="00C81AEC">
        <w:rPr>
          <w:rFonts w:ascii="Arial" w:hAnsi="Arial" w:cs="Arial"/>
          <w:sz w:val="24"/>
          <w:szCs w:val="24"/>
        </w:rPr>
        <w:t>peciális perinatális pszichiátriai egys</w:t>
      </w:r>
      <w:r>
        <w:rPr>
          <w:rFonts w:ascii="Arial" w:hAnsi="Arial" w:cs="Arial"/>
          <w:sz w:val="24"/>
          <w:szCs w:val="24"/>
        </w:rPr>
        <w:t xml:space="preserve">ég, ahol a szülés körüli </w:t>
      </w:r>
      <w:r w:rsidRPr="00C81AEC">
        <w:rPr>
          <w:rFonts w:ascii="Arial" w:hAnsi="Arial" w:cs="Arial"/>
          <w:sz w:val="24"/>
          <w:szCs w:val="24"/>
        </w:rPr>
        <w:t>mentális megbetegedésben szenvedő anyákat és gyermeküket, valamint családjukat szakképzett multidiszciplináris személyzet (interdiszciplináris együttműködésben) segíti és látja el a magas kockázatú időszakban.</w:t>
      </w:r>
    </w:p>
    <w:p w:rsidR="008631BC" w:rsidRPr="00C81AEC" w:rsidRDefault="008631BC" w:rsidP="00F139BA">
      <w:pPr>
        <w:rPr>
          <w:rFonts w:ascii="Arial" w:hAnsi="Arial" w:cs="Arial"/>
          <w:sz w:val="24"/>
          <w:szCs w:val="24"/>
        </w:rPr>
      </w:pPr>
      <w:r w:rsidRPr="00C81AEC">
        <w:rPr>
          <w:rFonts w:ascii="Arial" w:hAnsi="Arial" w:cs="Arial"/>
          <w:b/>
          <w:bCs/>
          <w:sz w:val="24"/>
          <w:szCs w:val="24"/>
        </w:rPr>
        <w:lastRenderedPageBreak/>
        <w:t>Az anya-gyerek unit (mother-baby unit/MBU)</w:t>
      </w:r>
      <w:r>
        <w:rPr>
          <w:rFonts w:ascii="Arial" w:hAnsi="Arial" w:cs="Arial"/>
          <w:b/>
          <w:bCs/>
          <w:sz w:val="24"/>
          <w:szCs w:val="24"/>
        </w:rPr>
        <w:t>:</w:t>
      </w:r>
      <w:r>
        <w:rPr>
          <w:rFonts w:ascii="Arial" w:hAnsi="Arial" w:cs="Arial"/>
          <w:sz w:val="24"/>
          <w:szCs w:val="24"/>
        </w:rPr>
        <w:t xml:space="preserve"> E</w:t>
      </w:r>
      <w:r w:rsidR="00770C7A">
        <w:rPr>
          <w:rFonts w:ascii="Arial" w:hAnsi="Arial" w:cs="Arial"/>
          <w:sz w:val="24"/>
          <w:szCs w:val="24"/>
        </w:rPr>
        <w:t>gy olyan bentfekvő egység</w:t>
      </w:r>
      <w:r w:rsidRPr="00C81AEC">
        <w:rPr>
          <w:rFonts w:ascii="Arial" w:hAnsi="Arial" w:cs="Arial"/>
          <w:sz w:val="24"/>
          <w:szCs w:val="24"/>
        </w:rPr>
        <w:t>/részleg, amely lehetővé teszi a krízisben lévő és/vagy pszichiátriai problémával küzdő anyának és gyermekének együttes felvételét, legalább 4 ággyal rendelkezik, és amely elkülönül más kórházi osztályoktól. Az egységben a kliensek részére egy interdiszciplináris team áll rendelkezésre a hét minden napján, napi 24 órában. Az anya-gyerek unitok elősegítik a szoptatást, támogatást nyújtanak a gyermekgondozáshoz és -neveléshez,</w:t>
      </w:r>
      <w:r>
        <w:rPr>
          <w:rFonts w:ascii="Arial" w:hAnsi="Arial" w:cs="Arial"/>
          <w:sz w:val="24"/>
          <w:szCs w:val="24"/>
        </w:rPr>
        <w:t xml:space="preserve"> pszichoterápiát biztosítanak, </w:t>
      </w:r>
      <w:r w:rsidRPr="00C81AEC">
        <w:rPr>
          <w:rFonts w:ascii="Arial" w:hAnsi="Arial" w:cs="Arial"/>
          <w:sz w:val="24"/>
          <w:szCs w:val="24"/>
        </w:rPr>
        <w:t>a pozitív korai interakciók biztosítása és ösztönzése révén támogatják a kötődési biztonság megalapozását, valamint pszichoedukációval segítenek a meglévő betegség kezelésében és a későbbi epizódok megelőzésében. Az egységek továbbá érzelmi és szakmai támogatást nyújtanak az anyák partnereinek és a tágabb család tagjainak, valamint szociális szolgáltatásokat nyújtanak a csecsemő veszélyeztetettsége esetén. A unitba történő felvétel esetén lehetőség nyílik az anya pszichiátriai zavarainak kezelésére, valamint az anyai identitás erősítésére. A közös felvétel segít az anya-gyerek szeparációk és a kötődési problémák megelőzésében.</w:t>
      </w:r>
    </w:p>
    <w:p w:rsidR="008631BC" w:rsidRPr="00A7377E" w:rsidRDefault="008631BC" w:rsidP="00F139BA">
      <w:pPr>
        <w:shd w:val="clear" w:color="auto" w:fill="FFFFFF"/>
        <w:jc w:val="left"/>
        <w:rPr>
          <w:rFonts w:ascii="Arial" w:hAnsi="Arial" w:cs="Arial"/>
          <w:color w:val="222222"/>
          <w:sz w:val="24"/>
          <w:szCs w:val="24"/>
          <w:lang w:eastAsia="hu-HU"/>
        </w:rPr>
      </w:pPr>
      <w:r w:rsidRPr="00A7377E">
        <w:rPr>
          <w:rFonts w:ascii="Arial" w:hAnsi="Arial" w:cs="Arial"/>
          <w:b/>
          <w:bCs/>
          <w:color w:val="222222"/>
          <w:sz w:val="24"/>
          <w:szCs w:val="24"/>
          <w:lang w:eastAsia="hu-HU"/>
        </w:rPr>
        <w:t>EBP (evidence based practice):</w:t>
      </w:r>
      <w:r>
        <w:rPr>
          <w:rFonts w:ascii="Arial" w:hAnsi="Arial" w:cs="Arial"/>
          <w:color w:val="222222"/>
          <w:sz w:val="24"/>
          <w:szCs w:val="24"/>
          <w:lang w:eastAsia="hu-HU"/>
        </w:rPr>
        <w:t xml:space="preserve"> A</w:t>
      </w:r>
      <w:r w:rsidRPr="00A7377E">
        <w:rPr>
          <w:rFonts w:ascii="Arial" w:hAnsi="Arial" w:cs="Arial"/>
          <w:color w:val="222222"/>
          <w:sz w:val="24"/>
          <w:szCs w:val="24"/>
          <w:lang w:eastAsia="hu-HU"/>
        </w:rPr>
        <w:t xml:space="preserve">z elérhető legjobb kutatás integrálása a klinikai </w:t>
      </w:r>
      <w:r>
        <w:rPr>
          <w:rFonts w:ascii="Arial" w:hAnsi="Arial" w:cs="Arial"/>
          <w:color w:val="222222"/>
          <w:sz w:val="24"/>
          <w:szCs w:val="24"/>
          <w:lang w:eastAsia="hu-HU"/>
        </w:rPr>
        <w:t>szakértelemmel a beteg jellemzőinek, a kultúrának</w:t>
      </w:r>
      <w:r w:rsidRPr="00A7377E">
        <w:rPr>
          <w:rFonts w:ascii="Arial" w:hAnsi="Arial" w:cs="Arial"/>
          <w:color w:val="222222"/>
          <w:sz w:val="24"/>
          <w:szCs w:val="24"/>
          <w:lang w:eastAsia="hu-HU"/>
        </w:rPr>
        <w:t xml:space="preserve"> és a preferenciák figyelembevételével.</w:t>
      </w:r>
    </w:p>
    <w:p w:rsidR="008631BC" w:rsidRPr="00A7377E" w:rsidRDefault="008631BC" w:rsidP="00F139BA">
      <w:pPr>
        <w:shd w:val="clear" w:color="auto" w:fill="FFFFFF"/>
        <w:jc w:val="left"/>
        <w:rPr>
          <w:rStyle w:val="Kiemels"/>
          <w:rFonts w:ascii="Arial" w:hAnsi="Arial" w:cs="Arial"/>
          <w:i w:val="0"/>
          <w:iCs w:val="0"/>
          <w:color w:val="222222"/>
          <w:sz w:val="24"/>
          <w:szCs w:val="24"/>
          <w:lang w:eastAsia="hu-HU"/>
        </w:rPr>
      </w:pPr>
      <w:r>
        <w:rPr>
          <w:rFonts w:ascii="Arial" w:hAnsi="Arial" w:cs="Arial"/>
          <w:color w:val="222222"/>
          <w:sz w:val="24"/>
          <w:szCs w:val="24"/>
          <w:lang w:eastAsia="hu-HU"/>
        </w:rPr>
        <w:t>Az EBP a betegből indul ki, a</w:t>
      </w:r>
      <w:r w:rsidRPr="00A7377E">
        <w:rPr>
          <w:rFonts w:ascii="Arial" w:hAnsi="Arial" w:cs="Arial"/>
          <w:color w:val="222222"/>
          <w:sz w:val="24"/>
          <w:szCs w:val="24"/>
          <w:lang w:eastAsia="hu-HU"/>
        </w:rPr>
        <w:t>zt a kérdést teszi fel, hogy az adott beteg esetén milyen bizonyítékok állnak a terapeuta rendelkezésére a legjobb eredmény elérése érdekében. </w:t>
      </w:r>
      <w:r w:rsidR="00770C7A">
        <w:rPr>
          <w:rFonts w:ascii="Arial" w:hAnsi="Arial" w:cs="Arial"/>
          <w:color w:val="222222"/>
          <w:sz w:val="24"/>
          <w:szCs w:val="24"/>
          <w:lang w:eastAsia="hu-HU"/>
        </w:rPr>
        <w:t xml:space="preserve"> </w:t>
      </w:r>
      <w:r w:rsidRPr="0005374C">
        <w:rPr>
          <w:rFonts w:ascii="Arial" w:hAnsi="Arial" w:cs="Arial"/>
          <w:color w:val="222222"/>
          <w:sz w:val="24"/>
          <w:szCs w:val="24"/>
          <w:lang w:eastAsia="hu-HU"/>
        </w:rPr>
        <w:t>(</w:t>
      </w:r>
      <w:r w:rsidR="00385F56" w:rsidRPr="0005374C">
        <w:rPr>
          <w:rFonts w:ascii="Arial" w:hAnsi="Arial" w:cs="Arial"/>
          <w:color w:val="222222"/>
          <w:sz w:val="24"/>
          <w:szCs w:val="24"/>
          <w:lang w:eastAsia="hu-HU"/>
        </w:rPr>
        <w:t>Unoka, Purebl, Túri, Bitter, 2012</w:t>
      </w:r>
      <w:r w:rsidRPr="0005374C">
        <w:rPr>
          <w:rFonts w:ascii="Arial" w:hAnsi="Arial" w:cs="Arial"/>
          <w:color w:val="222222"/>
          <w:sz w:val="24"/>
          <w:szCs w:val="24"/>
          <w:lang w:eastAsia="hu-HU"/>
        </w:rPr>
        <w:t>)</w:t>
      </w:r>
    </w:p>
    <w:p w:rsidR="008631BC" w:rsidRPr="00C81AEC" w:rsidRDefault="008631BC" w:rsidP="00F139BA">
      <w:pPr>
        <w:rPr>
          <w:rFonts w:ascii="Arial" w:hAnsi="Arial" w:cs="Arial"/>
          <w:sz w:val="24"/>
          <w:szCs w:val="24"/>
        </w:rPr>
      </w:pPr>
      <w:r w:rsidRPr="00C81AEC">
        <w:rPr>
          <w:rStyle w:val="Kiemels"/>
          <w:rFonts w:ascii="Arial" w:hAnsi="Arial" w:cs="Arial"/>
          <w:b/>
          <w:bCs/>
          <w:i w:val="0"/>
          <w:iCs w:val="0"/>
          <w:sz w:val="24"/>
          <w:szCs w:val="24"/>
        </w:rPr>
        <w:t>Extrém alacsony</w:t>
      </w:r>
      <w:r w:rsidRPr="00C81AEC">
        <w:rPr>
          <w:rFonts w:ascii="Arial" w:hAnsi="Arial" w:cs="Arial"/>
          <w:b/>
          <w:bCs/>
          <w:sz w:val="24"/>
          <w:szCs w:val="24"/>
        </w:rPr>
        <w:t xml:space="preserve"> születési súly (Extreme Low Birth Weight; ELBW)</w:t>
      </w:r>
      <w:r>
        <w:rPr>
          <w:rFonts w:ascii="Arial" w:hAnsi="Arial" w:cs="Arial"/>
          <w:b/>
          <w:bCs/>
          <w:sz w:val="24"/>
          <w:szCs w:val="24"/>
        </w:rPr>
        <w:t>:</w:t>
      </w:r>
      <w:r w:rsidRPr="00C81AEC">
        <w:rPr>
          <w:rFonts w:ascii="Arial" w:hAnsi="Arial" w:cs="Arial"/>
          <w:sz w:val="24"/>
          <w:szCs w:val="24"/>
        </w:rPr>
        <w:t xml:space="preserve"> 1000</w:t>
      </w:r>
      <w:r w:rsidR="00770C7A">
        <w:rPr>
          <w:rFonts w:ascii="Arial" w:hAnsi="Arial" w:cs="Arial"/>
          <w:sz w:val="24"/>
          <w:szCs w:val="24"/>
        </w:rPr>
        <w:t xml:space="preserve"> </w:t>
      </w:r>
      <w:r w:rsidRPr="00C81AEC">
        <w:rPr>
          <w:rFonts w:ascii="Arial" w:hAnsi="Arial" w:cs="Arial"/>
          <w:sz w:val="24"/>
          <w:szCs w:val="24"/>
        </w:rPr>
        <w:t>g alatti születési súly.</w:t>
      </w:r>
    </w:p>
    <w:p w:rsidR="008631BC" w:rsidRPr="00C81AEC" w:rsidRDefault="008631BC" w:rsidP="00F139BA">
      <w:pPr>
        <w:rPr>
          <w:rFonts w:ascii="Arial" w:hAnsi="Arial" w:cs="Arial"/>
          <w:sz w:val="24"/>
          <w:szCs w:val="24"/>
        </w:rPr>
      </w:pPr>
      <w:r w:rsidRPr="00C81AEC">
        <w:rPr>
          <w:rFonts w:ascii="Arial" w:hAnsi="Arial" w:cs="Arial"/>
          <w:b/>
          <w:bCs/>
          <w:sz w:val="24"/>
          <w:szCs w:val="24"/>
        </w:rPr>
        <w:t>Gesztációs kor szerinti alacsony születési súly (SGA − Small for gestational age):</w:t>
      </w:r>
      <w:r w:rsidR="00770C7A">
        <w:rPr>
          <w:rFonts w:ascii="Arial" w:hAnsi="Arial" w:cs="Arial"/>
          <w:b/>
          <w:bCs/>
          <w:sz w:val="24"/>
          <w:szCs w:val="24"/>
        </w:rPr>
        <w:t xml:space="preserve"> </w:t>
      </w:r>
      <w:r w:rsidR="00696E92">
        <w:rPr>
          <w:rFonts w:ascii="Arial" w:hAnsi="Arial" w:cs="Arial"/>
          <w:sz w:val="24"/>
          <w:szCs w:val="24"/>
        </w:rPr>
        <w:t xml:space="preserve">A </w:t>
      </w:r>
      <w:r w:rsidRPr="00E96568">
        <w:rPr>
          <w:rFonts w:ascii="Arial" w:hAnsi="Arial" w:cs="Arial"/>
          <w:sz w:val="24"/>
          <w:szCs w:val="24"/>
        </w:rPr>
        <w:t>gesztáció idejéhez képest kis súly</w:t>
      </w:r>
      <w:proofErr w:type="gramStart"/>
      <w:r w:rsidRPr="00E96568">
        <w:rPr>
          <w:rFonts w:ascii="Arial" w:hAnsi="Arial" w:cs="Arial"/>
          <w:sz w:val="24"/>
          <w:szCs w:val="24"/>
        </w:rPr>
        <w:t>.</w:t>
      </w:r>
      <w:r>
        <w:rPr>
          <w:rFonts w:ascii="Arial" w:hAnsi="Arial" w:cs="Arial"/>
          <w:sz w:val="24"/>
          <w:szCs w:val="24"/>
        </w:rPr>
        <w:t>M</w:t>
      </w:r>
      <w:r w:rsidRPr="00C81AEC">
        <w:rPr>
          <w:rFonts w:ascii="Arial" w:hAnsi="Arial" w:cs="Arial"/>
          <w:sz w:val="24"/>
          <w:szCs w:val="24"/>
        </w:rPr>
        <w:t>ikor</w:t>
      </w:r>
      <w:proofErr w:type="gramEnd"/>
      <w:r w:rsidRPr="00C81AEC">
        <w:rPr>
          <w:rFonts w:ascii="Arial" w:hAnsi="Arial" w:cs="Arial"/>
          <w:sz w:val="24"/>
          <w:szCs w:val="24"/>
        </w:rPr>
        <w:t xml:space="preserve"> egy újszülött gesztációs kornak megfelelő születési súlya és/vagy hossza a 3 vagy a 10 percentilis alatt van, illetve ha az újszülött gesztációs kornak megfelelő születési hossza és/vagy súly kisebb –2 SD-nál.</w:t>
      </w:r>
    </w:p>
    <w:p w:rsidR="008631BC" w:rsidRPr="00C81AEC" w:rsidRDefault="008631BC" w:rsidP="00F139BA">
      <w:pPr>
        <w:rPr>
          <w:rFonts w:ascii="Arial" w:hAnsi="Arial" w:cs="Arial"/>
          <w:sz w:val="24"/>
          <w:szCs w:val="24"/>
        </w:rPr>
      </w:pPr>
      <w:r w:rsidRPr="00C81AEC">
        <w:rPr>
          <w:rStyle w:val="Kiemels"/>
          <w:rFonts w:ascii="Arial" w:hAnsi="Arial" w:cs="Arial"/>
          <w:b/>
          <w:bCs/>
          <w:i w:val="0"/>
          <w:iCs w:val="0"/>
          <w:sz w:val="24"/>
          <w:szCs w:val="24"/>
        </w:rPr>
        <w:t>Gesztációs korhoz képest nagy súly (</w:t>
      </w:r>
      <w:r w:rsidRPr="00C81AEC">
        <w:rPr>
          <w:rFonts w:ascii="Arial" w:hAnsi="Arial" w:cs="Arial"/>
          <w:b/>
          <w:bCs/>
          <w:sz w:val="24"/>
          <w:szCs w:val="24"/>
        </w:rPr>
        <w:t xml:space="preserve">Large </w:t>
      </w:r>
      <w:r>
        <w:rPr>
          <w:rFonts w:ascii="Arial" w:hAnsi="Arial" w:cs="Arial"/>
          <w:b/>
          <w:bCs/>
          <w:sz w:val="24"/>
          <w:szCs w:val="24"/>
        </w:rPr>
        <w:t xml:space="preserve">for </w:t>
      </w:r>
      <w:r w:rsidRPr="00C81AEC">
        <w:rPr>
          <w:rFonts w:ascii="Arial" w:hAnsi="Arial" w:cs="Arial"/>
          <w:b/>
          <w:bCs/>
          <w:sz w:val="24"/>
          <w:szCs w:val="24"/>
        </w:rPr>
        <w:t xml:space="preserve">gestational age; LGA): </w:t>
      </w:r>
      <w:r w:rsidRPr="00E96568">
        <w:rPr>
          <w:rFonts w:ascii="Arial" w:hAnsi="Arial" w:cs="Arial"/>
          <w:sz w:val="24"/>
          <w:szCs w:val="24"/>
        </w:rPr>
        <w:t>A gesztáció idejéhez képest nagy súly, m</w:t>
      </w:r>
      <w:r w:rsidRPr="00C81AEC">
        <w:rPr>
          <w:rFonts w:ascii="Arial" w:hAnsi="Arial" w:cs="Arial"/>
          <w:sz w:val="24"/>
          <w:szCs w:val="24"/>
        </w:rPr>
        <w:t xml:space="preserve">ikor az újszülött súlya </w:t>
      </w:r>
      <w:r>
        <w:rPr>
          <w:rFonts w:ascii="Arial" w:hAnsi="Arial" w:cs="Arial"/>
          <w:sz w:val="24"/>
          <w:szCs w:val="24"/>
        </w:rPr>
        <w:t>90 percentilis fölé esik.</w:t>
      </w:r>
      <w:r w:rsidR="00770C7A">
        <w:rPr>
          <w:rFonts w:ascii="Arial" w:hAnsi="Arial" w:cs="Arial"/>
          <w:sz w:val="24"/>
          <w:szCs w:val="24"/>
        </w:rPr>
        <w:t xml:space="preserve"> </w:t>
      </w:r>
      <w:r w:rsidRPr="00C81AEC">
        <w:rPr>
          <w:rStyle w:val="Kiemels2"/>
          <w:rFonts w:ascii="Arial" w:hAnsi="Arial" w:cs="Arial"/>
          <w:b w:val="0"/>
          <w:bCs w:val="0"/>
          <w:sz w:val="24"/>
          <w:szCs w:val="24"/>
        </w:rPr>
        <w:t>Okai:</w:t>
      </w:r>
      <w:r w:rsidR="00770C7A">
        <w:rPr>
          <w:rStyle w:val="Kiemels2"/>
          <w:rFonts w:ascii="Arial" w:hAnsi="Arial" w:cs="Arial"/>
          <w:b w:val="0"/>
          <w:bCs w:val="0"/>
          <w:sz w:val="24"/>
          <w:szCs w:val="24"/>
        </w:rPr>
        <w:t xml:space="preserve"> </w:t>
      </w:r>
      <w:r w:rsidRPr="00C81AEC">
        <w:rPr>
          <w:rFonts w:ascii="Arial" w:hAnsi="Arial" w:cs="Arial"/>
          <w:sz w:val="24"/>
          <w:szCs w:val="24"/>
        </w:rPr>
        <w:t xml:space="preserve">anyai diabetes mellitus, anyai obesitas, veleszületett rendellenességszindrómák (pl. Wiedemann–Beckwith-, Sotos-, Weaver- stb. szindróma). </w:t>
      </w:r>
    </w:p>
    <w:p w:rsidR="008631BC" w:rsidRPr="00C81AEC" w:rsidRDefault="008631BC" w:rsidP="00F139BA">
      <w:pPr>
        <w:rPr>
          <w:rFonts w:ascii="Arial" w:hAnsi="Arial" w:cs="Arial"/>
          <w:sz w:val="24"/>
          <w:szCs w:val="24"/>
        </w:rPr>
      </w:pPr>
      <w:r w:rsidRPr="00C81AEC">
        <w:rPr>
          <w:rStyle w:val="Kiemels"/>
          <w:rFonts w:ascii="Arial" w:hAnsi="Arial" w:cs="Arial"/>
          <w:b/>
          <w:bCs/>
          <w:i w:val="0"/>
          <w:iCs w:val="0"/>
          <w:sz w:val="24"/>
          <w:szCs w:val="24"/>
        </w:rPr>
        <w:t xml:space="preserve">Igen alacsony születési súly </w:t>
      </w:r>
      <w:r w:rsidRPr="00C81AEC">
        <w:rPr>
          <w:rFonts w:ascii="Arial" w:hAnsi="Arial" w:cs="Arial"/>
          <w:b/>
          <w:bCs/>
          <w:sz w:val="24"/>
          <w:szCs w:val="24"/>
        </w:rPr>
        <w:t>(Very Low Birth Weight; VLBW):</w:t>
      </w:r>
      <w:r w:rsidRPr="00C81AEC">
        <w:rPr>
          <w:rFonts w:ascii="Arial" w:hAnsi="Arial" w:cs="Arial"/>
          <w:sz w:val="24"/>
          <w:szCs w:val="24"/>
        </w:rPr>
        <w:t xml:space="preserve"> 1500 g alatti születési súly.</w:t>
      </w:r>
    </w:p>
    <w:p w:rsidR="008631BC" w:rsidRPr="00C81AEC" w:rsidRDefault="008631BC" w:rsidP="00F139BA">
      <w:pPr>
        <w:autoSpaceDE w:val="0"/>
        <w:autoSpaceDN w:val="0"/>
        <w:adjustRightInd w:val="0"/>
        <w:rPr>
          <w:rFonts w:ascii="Arial" w:hAnsi="Arial" w:cs="Arial"/>
          <w:sz w:val="24"/>
          <w:szCs w:val="24"/>
        </w:rPr>
      </w:pPr>
      <w:r w:rsidRPr="00C81AEC">
        <w:rPr>
          <w:rFonts w:ascii="Arial" w:hAnsi="Arial" w:cs="Arial"/>
          <w:b/>
          <w:bCs/>
          <w:sz w:val="24"/>
          <w:szCs w:val="24"/>
        </w:rPr>
        <w:t>Igen kis súlyú újszülött</w:t>
      </w:r>
      <w:r w:rsidR="00770C7A" w:rsidRPr="00770C7A">
        <w:rPr>
          <w:rFonts w:ascii="Arial" w:hAnsi="Arial" w:cs="Arial"/>
          <w:b/>
          <w:sz w:val="24"/>
          <w:szCs w:val="24"/>
        </w:rPr>
        <w:t>:</w:t>
      </w:r>
      <w:r w:rsidRPr="00C81AEC">
        <w:rPr>
          <w:rFonts w:ascii="Arial" w:hAnsi="Arial" w:cs="Arial"/>
          <w:sz w:val="24"/>
          <w:szCs w:val="24"/>
        </w:rPr>
        <w:t xml:space="preserve"> 1000–1499</w:t>
      </w:r>
      <w:r w:rsidR="00770C7A">
        <w:rPr>
          <w:rFonts w:ascii="Arial" w:hAnsi="Arial" w:cs="Arial"/>
          <w:sz w:val="24"/>
          <w:szCs w:val="24"/>
        </w:rPr>
        <w:t xml:space="preserve"> </w:t>
      </w:r>
      <w:r w:rsidRPr="00C81AEC">
        <w:rPr>
          <w:rFonts w:ascii="Arial" w:hAnsi="Arial" w:cs="Arial"/>
          <w:sz w:val="24"/>
          <w:szCs w:val="24"/>
        </w:rPr>
        <w:t>g között</w:t>
      </w:r>
      <w:r>
        <w:rPr>
          <w:rFonts w:ascii="Arial" w:hAnsi="Arial" w:cs="Arial"/>
          <w:sz w:val="24"/>
          <w:szCs w:val="24"/>
        </w:rPr>
        <w:t>.</w:t>
      </w:r>
    </w:p>
    <w:p w:rsidR="008631BC" w:rsidRPr="00C81AEC" w:rsidRDefault="008631BC" w:rsidP="00F139BA">
      <w:pPr>
        <w:rPr>
          <w:rFonts w:ascii="Arial" w:hAnsi="Arial" w:cs="Arial"/>
          <w:sz w:val="24"/>
          <w:szCs w:val="24"/>
        </w:rPr>
      </w:pPr>
      <w:r w:rsidRPr="00C81AEC">
        <w:rPr>
          <w:rFonts w:ascii="Arial" w:hAnsi="Arial" w:cs="Arial"/>
          <w:b/>
          <w:bCs/>
          <w:sz w:val="24"/>
          <w:szCs w:val="24"/>
        </w:rPr>
        <w:t>Igen-igen kis súlyú újszülött</w:t>
      </w:r>
      <w:r w:rsidR="00770C7A" w:rsidRPr="00770C7A">
        <w:rPr>
          <w:rFonts w:ascii="Arial" w:hAnsi="Arial" w:cs="Arial"/>
          <w:b/>
          <w:sz w:val="24"/>
          <w:szCs w:val="24"/>
        </w:rPr>
        <w:t>:</w:t>
      </w:r>
      <w:r w:rsidRPr="00C81AEC">
        <w:rPr>
          <w:rFonts w:ascii="Arial" w:hAnsi="Arial" w:cs="Arial"/>
          <w:sz w:val="24"/>
          <w:szCs w:val="24"/>
        </w:rPr>
        <w:t xml:space="preserve"> kevesebb, mint 1000</w:t>
      </w:r>
      <w:r w:rsidR="00770C7A">
        <w:rPr>
          <w:rFonts w:ascii="Arial" w:hAnsi="Arial" w:cs="Arial"/>
          <w:sz w:val="24"/>
          <w:szCs w:val="24"/>
        </w:rPr>
        <w:t xml:space="preserve"> </w:t>
      </w:r>
      <w:r w:rsidRPr="00C81AEC">
        <w:rPr>
          <w:rFonts w:ascii="Arial" w:hAnsi="Arial" w:cs="Arial"/>
          <w:sz w:val="24"/>
          <w:szCs w:val="24"/>
        </w:rPr>
        <w:t>g</w:t>
      </w:r>
      <w:r>
        <w:rPr>
          <w:rFonts w:ascii="Arial" w:hAnsi="Arial" w:cs="Arial"/>
          <w:sz w:val="24"/>
          <w:szCs w:val="24"/>
        </w:rPr>
        <w:t>.</w:t>
      </w:r>
    </w:p>
    <w:p w:rsidR="008631BC" w:rsidRPr="00C81AEC" w:rsidRDefault="008631BC" w:rsidP="00F139BA">
      <w:pPr>
        <w:rPr>
          <w:rFonts w:ascii="Arial" w:hAnsi="Arial" w:cs="Arial"/>
          <w:sz w:val="24"/>
          <w:szCs w:val="24"/>
        </w:rPr>
      </w:pPr>
      <w:r w:rsidRPr="00C81AEC">
        <w:rPr>
          <w:rFonts w:ascii="Arial" w:hAnsi="Arial" w:cs="Arial"/>
          <w:b/>
          <w:bCs/>
          <w:sz w:val="24"/>
          <w:szCs w:val="24"/>
        </w:rPr>
        <w:t xml:space="preserve">Magas intenzitású intervenció: </w:t>
      </w:r>
      <w:r w:rsidRPr="00C81AEC">
        <w:rPr>
          <w:rFonts w:ascii="Arial" w:hAnsi="Arial" w:cs="Arial"/>
          <w:sz w:val="24"/>
          <w:szCs w:val="24"/>
        </w:rPr>
        <w:t>Speciálisan képzett szakember által vezetett pszichológiai, szocio- és pszichoterápiás foglalkozás egyéni vagy csoportos formában.</w:t>
      </w:r>
    </w:p>
    <w:p w:rsidR="008631BC" w:rsidRDefault="008631BC" w:rsidP="00F139BA">
      <w:pPr>
        <w:autoSpaceDE w:val="0"/>
        <w:autoSpaceDN w:val="0"/>
        <w:adjustRightInd w:val="0"/>
        <w:rPr>
          <w:rStyle w:val="Kiemels2"/>
          <w:rFonts w:ascii="Arial" w:hAnsi="Arial" w:cs="Arial"/>
          <w:b w:val="0"/>
          <w:bCs w:val="0"/>
          <w:sz w:val="24"/>
          <w:szCs w:val="24"/>
        </w:rPr>
      </w:pPr>
      <w:r w:rsidRPr="00C81AEC">
        <w:rPr>
          <w:rFonts w:ascii="Arial" w:hAnsi="Arial" w:cs="Arial"/>
          <w:b/>
          <w:bCs/>
          <w:sz w:val="24"/>
          <w:szCs w:val="24"/>
        </w:rPr>
        <w:t xml:space="preserve">Neonatal Adaptation Syndrome, Neonatal Abstinence Syndrome, Neonatal Withdrawal Syndrome and Neonatal Serotonergic Syndrome: </w:t>
      </w:r>
      <w:r w:rsidRPr="00E96568">
        <w:rPr>
          <w:rFonts w:ascii="Arial" w:hAnsi="Arial" w:cs="Arial"/>
          <w:sz w:val="24"/>
          <w:szCs w:val="24"/>
        </w:rPr>
        <w:t>A pszichotróp gyógyszert szedő várandós anyák újszülöttjeinél kialakuló, idegrendszeri, vegetatív idegrendszeri, gyomor-bél és légzőszervi tünetekkel járó átmeneti tünetegyüttes</w:t>
      </w:r>
      <w:r>
        <w:rPr>
          <w:rStyle w:val="Kiemels2"/>
          <w:rFonts w:ascii="Arial" w:hAnsi="Arial" w:cs="Arial"/>
          <w:b w:val="0"/>
          <w:bCs w:val="0"/>
          <w:sz w:val="24"/>
          <w:szCs w:val="24"/>
        </w:rPr>
        <w:t>.</w:t>
      </w:r>
    </w:p>
    <w:p w:rsidR="008631BC" w:rsidRPr="00C81AEC" w:rsidRDefault="008631BC" w:rsidP="00F139BA">
      <w:pPr>
        <w:autoSpaceDE w:val="0"/>
        <w:autoSpaceDN w:val="0"/>
        <w:adjustRightInd w:val="0"/>
        <w:rPr>
          <w:rStyle w:val="Kiemels2"/>
          <w:rFonts w:ascii="Arial" w:hAnsi="Arial" w:cs="Arial"/>
          <w:b w:val="0"/>
          <w:bCs w:val="0"/>
          <w:sz w:val="24"/>
          <w:szCs w:val="24"/>
        </w:rPr>
      </w:pPr>
      <w:r w:rsidRPr="00C81AEC">
        <w:rPr>
          <w:rStyle w:val="Kiemels2"/>
          <w:rFonts w:ascii="Arial" w:hAnsi="Arial" w:cs="Arial"/>
          <w:sz w:val="24"/>
          <w:szCs w:val="24"/>
        </w:rPr>
        <w:t>Perinatális halál</w:t>
      </w:r>
      <w:r w:rsidR="002F01D8">
        <w:rPr>
          <w:rStyle w:val="Kiemels2"/>
          <w:rFonts w:ascii="Arial" w:hAnsi="Arial" w:cs="Arial"/>
          <w:b w:val="0"/>
          <w:bCs w:val="0"/>
          <w:sz w:val="24"/>
          <w:szCs w:val="24"/>
        </w:rPr>
        <w:t>: M</w:t>
      </w:r>
      <w:r w:rsidRPr="00C81AEC">
        <w:rPr>
          <w:rStyle w:val="Kiemels2"/>
          <w:rFonts w:ascii="Arial" w:hAnsi="Arial" w:cs="Arial"/>
          <w:b w:val="0"/>
          <w:bCs w:val="0"/>
          <w:sz w:val="24"/>
          <w:szCs w:val="24"/>
        </w:rPr>
        <w:t>ikor az újszülött élve született, azonban a szülést követő 168 órán belül meghalt, illetve amikor a 24. gesztációs hét után az 500 gr vagy nagyobb súlyú, a legalább 30 cm hosszúságú magzat méhen belül elhalt.</w:t>
      </w:r>
    </w:p>
    <w:p w:rsidR="008631BC" w:rsidRDefault="008631BC" w:rsidP="00F139BA">
      <w:pPr>
        <w:rPr>
          <w:rFonts w:ascii="Arial" w:hAnsi="Arial" w:cs="Arial"/>
          <w:sz w:val="24"/>
          <w:szCs w:val="24"/>
        </w:rPr>
      </w:pPr>
      <w:r w:rsidRPr="00C81AEC">
        <w:rPr>
          <w:rFonts w:ascii="Arial" w:hAnsi="Arial" w:cs="Arial"/>
          <w:b/>
          <w:bCs/>
          <w:sz w:val="24"/>
          <w:szCs w:val="24"/>
        </w:rPr>
        <w:t xml:space="preserve">Perinatális: </w:t>
      </w:r>
      <w:r w:rsidRPr="00C81AEC">
        <w:rPr>
          <w:rFonts w:ascii="Arial" w:hAnsi="Arial" w:cs="Arial"/>
          <w:sz w:val="24"/>
          <w:szCs w:val="24"/>
        </w:rPr>
        <w:t>A születés időszaka körüli idő, a várandósság 20-28. hetétől a szülés utáni 1-4 hétig.</w:t>
      </w:r>
    </w:p>
    <w:p w:rsidR="008631BC" w:rsidRPr="00C81AEC" w:rsidRDefault="008631BC" w:rsidP="00F139BA">
      <w:pPr>
        <w:rPr>
          <w:rFonts w:ascii="Arial" w:hAnsi="Arial" w:cs="Arial"/>
          <w:sz w:val="24"/>
          <w:szCs w:val="24"/>
        </w:rPr>
      </w:pPr>
      <w:r w:rsidRPr="003435F9">
        <w:rPr>
          <w:rFonts w:ascii="Arial" w:hAnsi="Arial" w:cs="Arial"/>
          <w:b/>
          <w:bCs/>
          <w:sz w:val="24"/>
          <w:szCs w:val="24"/>
        </w:rPr>
        <w:lastRenderedPageBreak/>
        <w:t>PNAS (Poor Neonatal Adaptation Syndrome):</w:t>
      </w:r>
      <w:r w:rsidR="00770C7A">
        <w:rPr>
          <w:rFonts w:ascii="Arial" w:hAnsi="Arial" w:cs="Arial"/>
          <w:b/>
          <w:bCs/>
          <w:sz w:val="24"/>
          <w:szCs w:val="24"/>
        </w:rPr>
        <w:t xml:space="preserve"> </w:t>
      </w:r>
      <w:r w:rsidRPr="00F06BED">
        <w:rPr>
          <w:rFonts w:ascii="Arial" w:hAnsi="Arial" w:cs="Arial"/>
          <w:sz w:val="24"/>
          <w:szCs w:val="24"/>
        </w:rPr>
        <w:t xml:space="preserve">A várandósság alatt alkalmazott pszichotróp gyógyszerek esetén az újszülöttnél </w:t>
      </w:r>
      <w:r>
        <w:rPr>
          <w:rFonts w:ascii="Arial" w:hAnsi="Arial" w:cs="Arial"/>
          <w:sz w:val="24"/>
          <w:szCs w:val="24"/>
        </w:rPr>
        <w:t xml:space="preserve">fellépő </w:t>
      </w:r>
      <w:r w:rsidRPr="00F06BED">
        <w:rPr>
          <w:rFonts w:ascii="Arial" w:hAnsi="Arial" w:cs="Arial"/>
          <w:sz w:val="24"/>
          <w:szCs w:val="24"/>
        </w:rPr>
        <w:t>sajátos adaptációs zavar, melyet az angol szakirodalom</w:t>
      </w:r>
      <w:r>
        <w:rPr>
          <w:rFonts w:ascii="Arial" w:hAnsi="Arial" w:cs="Arial"/>
          <w:sz w:val="24"/>
          <w:szCs w:val="24"/>
        </w:rPr>
        <w:t xml:space="preserve">rossz újszülöttkori adaptációs szindrómának -PNAS- nevez. </w:t>
      </w:r>
      <w:r w:rsidRPr="00F06BED">
        <w:rPr>
          <w:rFonts w:ascii="Arial" w:hAnsi="Arial" w:cs="Arial"/>
          <w:sz w:val="24"/>
          <w:szCs w:val="24"/>
        </w:rPr>
        <w:t xml:space="preserve">A PNAS-ra jellemző tünetek hasonlóak antdepresszánsok, antipszichotikumok és benzodiazepinek alkalmazása esetén és általában enyhe neurológiai, vegetatív, légzési és gyomor-bélrendszeri tünetek formájában jelentkeznek. A legtöbb tünet a megszületést követő 48 órán belül lép fel és </w:t>
      </w:r>
      <w:r>
        <w:rPr>
          <w:rFonts w:ascii="Arial" w:hAnsi="Arial" w:cs="Arial"/>
          <w:sz w:val="24"/>
          <w:szCs w:val="24"/>
        </w:rPr>
        <w:t xml:space="preserve">általában </w:t>
      </w:r>
      <w:r w:rsidRPr="00F06BED">
        <w:rPr>
          <w:rFonts w:ascii="Arial" w:hAnsi="Arial" w:cs="Arial"/>
          <w:sz w:val="24"/>
          <w:szCs w:val="24"/>
        </w:rPr>
        <w:t>2-6 napos korig tart.</w:t>
      </w:r>
    </w:p>
    <w:p w:rsidR="008631BC" w:rsidRPr="00C81AEC" w:rsidRDefault="008631BC" w:rsidP="00F139BA">
      <w:pPr>
        <w:rPr>
          <w:rFonts w:ascii="Arial" w:hAnsi="Arial" w:cs="Arial"/>
          <w:sz w:val="24"/>
          <w:szCs w:val="24"/>
        </w:rPr>
      </w:pPr>
      <w:r w:rsidRPr="00C81AEC">
        <w:rPr>
          <w:rFonts w:ascii="Arial" w:hAnsi="Arial" w:cs="Arial"/>
          <w:b/>
          <w:bCs/>
          <w:sz w:val="24"/>
          <w:szCs w:val="24"/>
        </w:rPr>
        <w:t xml:space="preserve">Posztnatális időszak: </w:t>
      </w:r>
      <w:r w:rsidRPr="00C81AEC">
        <w:rPr>
          <w:rFonts w:ascii="Arial" w:hAnsi="Arial" w:cs="Arial"/>
          <w:sz w:val="24"/>
          <w:szCs w:val="24"/>
        </w:rPr>
        <w:t>A szülést követő első év.</w:t>
      </w:r>
    </w:p>
    <w:p w:rsidR="008631BC" w:rsidRPr="00C81AEC" w:rsidRDefault="008631BC" w:rsidP="00F139BA">
      <w:pPr>
        <w:rPr>
          <w:rFonts w:ascii="Arial" w:hAnsi="Arial" w:cs="Arial"/>
          <w:b/>
          <w:bCs/>
          <w:sz w:val="24"/>
          <w:szCs w:val="24"/>
        </w:rPr>
      </w:pPr>
      <w:r w:rsidRPr="00C81AEC">
        <w:rPr>
          <w:rFonts w:ascii="Arial" w:hAnsi="Arial" w:cs="Arial"/>
          <w:b/>
          <w:bCs/>
          <w:sz w:val="24"/>
          <w:szCs w:val="24"/>
        </w:rPr>
        <w:t xml:space="preserve">Posztpartum blues: </w:t>
      </w:r>
      <w:r w:rsidRPr="00C81AEC">
        <w:rPr>
          <w:rFonts w:ascii="Arial" w:hAnsi="Arial" w:cs="Arial"/>
          <w:sz w:val="24"/>
          <w:szCs w:val="24"/>
        </w:rPr>
        <w:t>A szülés után a kismamák jelentős részénél előforduló jóindulatú, átmeneti állapot, amely változó, nyomott hangulattal jellemezhető. A szülést követően maximum 10-14 napig tart.</w:t>
      </w:r>
    </w:p>
    <w:p w:rsidR="008631BC" w:rsidRPr="00C81AEC" w:rsidRDefault="008631BC" w:rsidP="00F139BA">
      <w:pPr>
        <w:rPr>
          <w:rFonts w:ascii="Arial" w:hAnsi="Arial" w:cs="Arial"/>
          <w:sz w:val="24"/>
          <w:szCs w:val="24"/>
        </w:rPr>
      </w:pPr>
      <w:r w:rsidRPr="00C81AEC">
        <w:rPr>
          <w:rFonts w:ascii="Arial" w:hAnsi="Arial" w:cs="Arial"/>
          <w:b/>
          <w:bCs/>
          <w:sz w:val="24"/>
          <w:szCs w:val="24"/>
        </w:rPr>
        <w:t xml:space="preserve">Posztpartum depresszió: </w:t>
      </w:r>
      <w:r w:rsidRPr="00C81AEC">
        <w:rPr>
          <w:rFonts w:ascii="Arial" w:hAnsi="Arial" w:cs="Arial"/>
          <w:sz w:val="24"/>
          <w:szCs w:val="24"/>
        </w:rPr>
        <w:t>A BNO-10 külön nem osztályozza a depressziótól, azonban nem meghatározott puerperiu</w:t>
      </w:r>
      <w:r>
        <w:rPr>
          <w:rFonts w:ascii="Arial" w:hAnsi="Arial" w:cs="Arial"/>
          <w:sz w:val="24"/>
          <w:szCs w:val="24"/>
        </w:rPr>
        <w:t>mmal társuló mentális zavarként</w:t>
      </w:r>
      <w:r w:rsidRPr="00C81AEC">
        <w:rPr>
          <w:rFonts w:ascii="Arial" w:hAnsi="Arial" w:cs="Arial"/>
          <w:sz w:val="24"/>
          <w:szCs w:val="24"/>
        </w:rPr>
        <w:t xml:space="preserve"> osztályozható, amely a szülést követő 6 héten belül jelentkezik. A DSM-5-ben (2013) ma</w:t>
      </w:r>
      <w:r>
        <w:rPr>
          <w:rFonts w:ascii="Arial" w:hAnsi="Arial" w:cs="Arial"/>
          <w:sz w:val="24"/>
          <w:szCs w:val="24"/>
        </w:rPr>
        <w:t>jor depressziós epizódként, a „s</w:t>
      </w:r>
      <w:r w:rsidRPr="00C81AEC">
        <w:rPr>
          <w:rFonts w:ascii="Arial" w:hAnsi="Arial" w:cs="Arial"/>
          <w:sz w:val="24"/>
          <w:szCs w:val="24"/>
        </w:rPr>
        <w:t xml:space="preserve">zülés körüli (peripartum) kezdettel” ún. </w:t>
      </w:r>
      <w:proofErr w:type="gramStart"/>
      <w:r w:rsidRPr="00C81AEC">
        <w:rPr>
          <w:rFonts w:ascii="Arial" w:hAnsi="Arial" w:cs="Arial"/>
          <w:sz w:val="24"/>
          <w:szCs w:val="24"/>
        </w:rPr>
        <w:t>jelölő</w:t>
      </w:r>
      <w:proofErr w:type="gramEnd"/>
      <w:r w:rsidRPr="00C81AEC">
        <w:rPr>
          <w:rFonts w:ascii="Arial" w:hAnsi="Arial" w:cs="Arial"/>
          <w:sz w:val="24"/>
          <w:szCs w:val="24"/>
        </w:rPr>
        <w:t xml:space="preserve"> megnevezéssel szerepel, ha a szülés körül, vagy a szülést követő 4 héten belül jelentkezik. </w:t>
      </w:r>
    </w:p>
    <w:p w:rsidR="008631BC" w:rsidRPr="00C81AEC" w:rsidRDefault="008631BC" w:rsidP="00F139BA">
      <w:pPr>
        <w:rPr>
          <w:rFonts w:ascii="Arial" w:hAnsi="Arial" w:cs="Arial"/>
          <w:sz w:val="24"/>
          <w:szCs w:val="24"/>
        </w:rPr>
      </w:pPr>
      <w:r w:rsidRPr="00C81AEC">
        <w:rPr>
          <w:rFonts w:ascii="Arial" w:hAnsi="Arial" w:cs="Arial"/>
          <w:b/>
          <w:bCs/>
          <w:sz w:val="24"/>
          <w:szCs w:val="24"/>
        </w:rPr>
        <w:t xml:space="preserve">Posztpartum pszichózis: </w:t>
      </w:r>
      <w:r w:rsidRPr="00C81AEC">
        <w:rPr>
          <w:rFonts w:ascii="Arial" w:hAnsi="Arial" w:cs="Arial"/>
          <w:sz w:val="24"/>
          <w:szCs w:val="24"/>
        </w:rPr>
        <w:t>A szülést követően jelentkező pszichózis, amely lehet önálló tünetcsoport, vagy más pszichiátria</w:t>
      </w:r>
      <w:r>
        <w:rPr>
          <w:rFonts w:ascii="Arial" w:hAnsi="Arial" w:cs="Arial"/>
          <w:sz w:val="24"/>
          <w:szCs w:val="24"/>
        </w:rPr>
        <w:t>i</w:t>
      </w:r>
      <w:r w:rsidRPr="00C81AEC">
        <w:rPr>
          <w:rFonts w:ascii="Arial" w:hAnsi="Arial" w:cs="Arial"/>
          <w:sz w:val="24"/>
          <w:szCs w:val="24"/>
        </w:rPr>
        <w:t xml:space="preserve"> betegség (szkizofrénia, bipoláris zavar) talaján jelentkező pszichotikus állapot.</w:t>
      </w:r>
      <w:r>
        <w:rPr>
          <w:rFonts w:ascii="Arial" w:hAnsi="Arial" w:cs="Arial"/>
          <w:sz w:val="24"/>
          <w:szCs w:val="24"/>
        </w:rPr>
        <w:tab/>
      </w:r>
    </w:p>
    <w:p w:rsidR="008631BC" w:rsidRPr="00C81AEC" w:rsidRDefault="008631BC" w:rsidP="00F139BA">
      <w:pPr>
        <w:rPr>
          <w:rFonts w:ascii="Arial" w:hAnsi="Arial" w:cs="Arial"/>
          <w:b/>
          <w:bCs/>
          <w:sz w:val="24"/>
          <w:szCs w:val="24"/>
        </w:rPr>
      </w:pPr>
      <w:r w:rsidRPr="00C81AEC">
        <w:rPr>
          <w:rFonts w:ascii="Arial" w:hAnsi="Arial" w:cs="Arial"/>
          <w:b/>
          <w:bCs/>
          <w:sz w:val="24"/>
          <w:szCs w:val="24"/>
        </w:rPr>
        <w:t xml:space="preserve">Prenatális: </w:t>
      </w:r>
      <w:r w:rsidRPr="00C81AEC">
        <w:rPr>
          <w:rFonts w:ascii="Arial" w:hAnsi="Arial" w:cs="Arial"/>
          <w:sz w:val="24"/>
          <w:szCs w:val="24"/>
        </w:rPr>
        <w:t>A szülés előtti időszakra vonatkozó jelző.</w:t>
      </w:r>
    </w:p>
    <w:p w:rsidR="008631BC" w:rsidRDefault="008631BC" w:rsidP="00653ED6">
      <w:pPr>
        <w:rPr>
          <w:rFonts w:ascii="Arial" w:hAnsi="Arial" w:cs="Arial"/>
          <w:sz w:val="24"/>
          <w:szCs w:val="24"/>
        </w:rPr>
      </w:pPr>
      <w:r w:rsidRPr="00474BC6">
        <w:rPr>
          <w:rFonts w:ascii="Arial" w:hAnsi="Arial" w:cs="Arial"/>
          <w:b/>
          <w:bCs/>
          <w:sz w:val="24"/>
          <w:szCs w:val="24"/>
        </w:rPr>
        <w:t>Pszichoedukáció</w:t>
      </w:r>
      <w:r w:rsidRPr="00474BC6">
        <w:rPr>
          <w:rFonts w:ascii="Arial" w:hAnsi="Arial" w:cs="Arial"/>
          <w:sz w:val="24"/>
          <w:szCs w:val="24"/>
        </w:rPr>
        <w:t xml:space="preserve">: A páciensek és családtagjaik számára biztosított szakszerű, de közérthető felvilágosítás a betegségről és a kezelés lehetőségeiről, valamint azok </w:t>
      </w:r>
      <w:r w:rsidRPr="00FE0C7C">
        <w:rPr>
          <w:rFonts w:ascii="Arial" w:hAnsi="Arial" w:cs="Arial"/>
          <w:sz w:val="24"/>
          <w:szCs w:val="24"/>
        </w:rPr>
        <w:t>előnyeiről, illetve kockázati tényezőiről.</w:t>
      </w:r>
    </w:p>
    <w:p w:rsidR="008631BC" w:rsidRPr="00653ED6" w:rsidRDefault="008631BC" w:rsidP="00653ED6">
      <w:pPr>
        <w:rPr>
          <w:rFonts w:ascii="Arial" w:hAnsi="Arial" w:cs="Arial"/>
          <w:sz w:val="24"/>
          <w:szCs w:val="24"/>
        </w:rPr>
      </w:pPr>
      <w:r w:rsidRPr="00653ED6">
        <w:rPr>
          <w:rFonts w:ascii="Arial" w:hAnsi="Arial" w:cs="Arial"/>
          <w:b/>
          <w:bCs/>
          <w:sz w:val="24"/>
          <w:szCs w:val="24"/>
        </w:rPr>
        <w:t>Pszichoterápia:</w:t>
      </w:r>
      <w:r w:rsidR="00EC791F">
        <w:rPr>
          <w:rFonts w:ascii="Arial" w:hAnsi="Arial" w:cs="Arial"/>
          <w:b/>
          <w:bCs/>
          <w:sz w:val="24"/>
          <w:szCs w:val="24"/>
        </w:rPr>
        <w:t xml:space="preserve"> </w:t>
      </w:r>
      <w:r w:rsidRPr="00FE0C7C">
        <w:rPr>
          <w:rFonts w:ascii="Arial" w:hAnsi="Arial" w:cs="Arial"/>
          <w:sz w:val="24"/>
          <w:szCs w:val="24"/>
        </w:rPr>
        <w:t>Segítő</w:t>
      </w:r>
      <w:r w:rsidRPr="00BC7DD2">
        <w:rPr>
          <w:rFonts w:ascii="Arial" w:hAnsi="Arial" w:cs="Arial"/>
          <w:sz w:val="24"/>
          <w:szCs w:val="24"/>
        </w:rPr>
        <w:t>, gyógyító szándékú beavatkozás, amely emberi kölcsönhatás (interakció) és jelzésváltási folyamat</w:t>
      </w:r>
      <w:r w:rsidRPr="00C81AEC">
        <w:rPr>
          <w:rFonts w:ascii="Arial" w:hAnsi="Arial" w:cs="Arial"/>
          <w:sz w:val="24"/>
          <w:szCs w:val="24"/>
        </w:rPr>
        <w:t xml:space="preserve"> (kommunikáció) révén próbál változást létrehozni az </w:t>
      </w:r>
      <w:r w:rsidRPr="00D1688A">
        <w:rPr>
          <w:rFonts w:ascii="Arial" w:hAnsi="Arial" w:cs="Arial"/>
          <w:sz w:val="24"/>
          <w:szCs w:val="24"/>
        </w:rPr>
        <w:t xml:space="preserve">élmények átélésének és feldolgozásának módjában, valamint a magatartásban. </w:t>
      </w:r>
      <w:r w:rsidRPr="0005374C">
        <w:rPr>
          <w:rFonts w:ascii="Arial" w:hAnsi="Arial" w:cs="Arial"/>
          <w:sz w:val="24"/>
          <w:szCs w:val="24"/>
        </w:rPr>
        <w:t>(Szőnyi</w:t>
      </w:r>
      <w:r w:rsidR="00385F56" w:rsidRPr="0005374C">
        <w:rPr>
          <w:rFonts w:ascii="Arial" w:hAnsi="Arial" w:cs="Arial"/>
          <w:sz w:val="24"/>
          <w:szCs w:val="24"/>
        </w:rPr>
        <w:t>, Füredi, 2008</w:t>
      </w:r>
      <w:r w:rsidRPr="0005374C">
        <w:rPr>
          <w:rFonts w:ascii="Arial" w:hAnsi="Arial" w:cs="Arial"/>
          <w:sz w:val="24"/>
          <w:szCs w:val="24"/>
        </w:rPr>
        <w:t>)</w:t>
      </w:r>
      <w:r w:rsidR="00EC791F">
        <w:rPr>
          <w:rFonts w:ascii="Arial" w:hAnsi="Arial" w:cs="Arial"/>
          <w:sz w:val="24"/>
          <w:szCs w:val="24"/>
        </w:rPr>
        <w:t xml:space="preserve"> </w:t>
      </w:r>
      <w:r w:rsidRPr="0005374C">
        <w:rPr>
          <w:rFonts w:ascii="Arial" w:hAnsi="Arial" w:cs="Arial"/>
          <w:color w:val="222222"/>
          <w:sz w:val="24"/>
          <w:szCs w:val="24"/>
          <w:lang w:eastAsia="hu-HU"/>
        </w:rPr>
        <w:t>Az a gyógyítási forma, melynek során kommunikációs/kapcsolati eszközökkel specifikus változást hozunk létre a kliens élményszerveződésében, ma</w:t>
      </w:r>
      <w:r w:rsidR="00EC791F">
        <w:rPr>
          <w:rFonts w:ascii="Arial" w:hAnsi="Arial" w:cs="Arial"/>
          <w:color w:val="222222"/>
          <w:sz w:val="24"/>
          <w:szCs w:val="24"/>
          <w:lang w:eastAsia="hu-HU"/>
        </w:rPr>
        <w:t xml:space="preserve">gatartásában és gondolkodásában. </w:t>
      </w:r>
      <w:r w:rsidRPr="0005374C">
        <w:rPr>
          <w:rFonts w:ascii="Arial" w:hAnsi="Arial" w:cs="Arial"/>
          <w:color w:val="222222"/>
          <w:sz w:val="24"/>
          <w:szCs w:val="24"/>
          <w:lang w:eastAsia="hu-HU"/>
        </w:rPr>
        <w:t>Ezeket az eszközöket tudatosan, tapasztalati/tudományos alapon kifejlesztve, specifikus képzettséggel, a beteggel közösen meghatározott célokat tartalmazó ún. terápiás szerződés alapján alkalmazzuk.</w:t>
      </w:r>
      <w:r w:rsidR="00EC791F">
        <w:rPr>
          <w:rFonts w:ascii="Arial" w:hAnsi="Arial" w:cs="Arial"/>
          <w:color w:val="222222"/>
          <w:sz w:val="24"/>
          <w:szCs w:val="24"/>
          <w:lang w:eastAsia="hu-HU"/>
        </w:rPr>
        <w:t xml:space="preserve"> </w:t>
      </w:r>
      <w:r w:rsidRPr="0005374C">
        <w:rPr>
          <w:rFonts w:ascii="Arial" w:hAnsi="Arial" w:cs="Arial"/>
          <w:color w:val="222222"/>
          <w:sz w:val="24"/>
          <w:szCs w:val="24"/>
          <w:lang w:eastAsia="hu-HU"/>
        </w:rPr>
        <w:t>(U</w:t>
      </w:r>
      <w:r w:rsidR="00385F56" w:rsidRPr="0005374C">
        <w:rPr>
          <w:rFonts w:ascii="Arial" w:hAnsi="Arial" w:cs="Arial"/>
          <w:color w:val="222222"/>
          <w:sz w:val="24"/>
          <w:szCs w:val="24"/>
          <w:lang w:eastAsia="hu-HU"/>
        </w:rPr>
        <w:t>noka, Purebl</w:t>
      </w:r>
      <w:r w:rsidRPr="0005374C">
        <w:rPr>
          <w:rFonts w:ascii="Arial" w:hAnsi="Arial" w:cs="Arial"/>
          <w:color w:val="222222"/>
          <w:sz w:val="24"/>
          <w:szCs w:val="24"/>
          <w:lang w:eastAsia="hu-HU"/>
        </w:rPr>
        <w:t xml:space="preserve">, Túri, Bitter, </w:t>
      </w:r>
      <w:r w:rsidR="00385F56" w:rsidRPr="0005374C">
        <w:rPr>
          <w:rFonts w:ascii="Arial" w:hAnsi="Arial" w:cs="Arial"/>
          <w:color w:val="222222"/>
          <w:sz w:val="24"/>
          <w:szCs w:val="24"/>
          <w:lang w:eastAsia="hu-HU"/>
        </w:rPr>
        <w:t>2012)</w:t>
      </w:r>
      <w:r w:rsidR="00EC791F">
        <w:rPr>
          <w:rFonts w:ascii="Arial" w:hAnsi="Arial" w:cs="Arial"/>
          <w:color w:val="222222"/>
          <w:sz w:val="24"/>
          <w:szCs w:val="24"/>
          <w:lang w:eastAsia="hu-HU"/>
        </w:rPr>
        <w:t xml:space="preserve"> </w:t>
      </w:r>
      <w:r w:rsidRPr="00D1688A">
        <w:rPr>
          <w:rFonts w:ascii="Arial" w:hAnsi="Arial" w:cs="Arial"/>
          <w:sz w:val="24"/>
          <w:szCs w:val="24"/>
        </w:rPr>
        <w:t>Alapformái az egyéni-, csoportos-, pár- és családterápia.</w:t>
      </w:r>
    </w:p>
    <w:p w:rsidR="008631BC" w:rsidRPr="00C81AEC" w:rsidRDefault="008631BC" w:rsidP="00F139BA">
      <w:pPr>
        <w:rPr>
          <w:rFonts w:ascii="Arial" w:hAnsi="Arial" w:cs="Arial"/>
          <w:sz w:val="24"/>
          <w:szCs w:val="24"/>
        </w:rPr>
      </w:pPr>
      <w:r w:rsidRPr="00C81AEC">
        <w:rPr>
          <w:rFonts w:ascii="Arial" w:hAnsi="Arial" w:cs="Arial"/>
          <w:b/>
          <w:bCs/>
          <w:sz w:val="24"/>
          <w:szCs w:val="24"/>
        </w:rPr>
        <w:t xml:space="preserve">Pszichotróp gyógyszerek: </w:t>
      </w:r>
      <w:r w:rsidRPr="00C81AEC">
        <w:rPr>
          <w:rFonts w:ascii="Arial" w:hAnsi="Arial" w:cs="Arial"/>
          <w:sz w:val="24"/>
          <w:szCs w:val="24"/>
        </w:rPr>
        <w:t>Jelen irányelvben, mint bármilyen mentális zavarra adott gyógyszert definiáltuk.</w:t>
      </w:r>
    </w:p>
    <w:p w:rsidR="008631BC" w:rsidRPr="00C81AEC" w:rsidRDefault="008631BC" w:rsidP="00F139BA">
      <w:pPr>
        <w:autoSpaceDE w:val="0"/>
        <w:autoSpaceDN w:val="0"/>
        <w:adjustRightInd w:val="0"/>
        <w:rPr>
          <w:rFonts w:ascii="Arial" w:hAnsi="Arial" w:cs="Arial"/>
          <w:sz w:val="24"/>
          <w:szCs w:val="24"/>
        </w:rPr>
      </w:pPr>
      <w:r w:rsidRPr="00C81AEC">
        <w:rPr>
          <w:rFonts w:ascii="Arial" w:hAnsi="Arial" w:cs="Arial"/>
          <w:b/>
          <w:bCs/>
          <w:sz w:val="24"/>
          <w:szCs w:val="24"/>
        </w:rPr>
        <w:t>Re</w:t>
      </w:r>
      <w:r>
        <w:rPr>
          <w:rFonts w:ascii="Arial" w:hAnsi="Arial" w:cs="Arial"/>
          <w:b/>
          <w:bCs/>
          <w:sz w:val="24"/>
          <w:szCs w:val="24"/>
        </w:rPr>
        <w:t>latív csecsemő dózis (Relative I</w:t>
      </w:r>
      <w:r w:rsidRPr="00C81AEC">
        <w:rPr>
          <w:rFonts w:ascii="Arial" w:hAnsi="Arial" w:cs="Arial"/>
          <w:b/>
          <w:bCs/>
          <w:sz w:val="24"/>
          <w:szCs w:val="24"/>
        </w:rPr>
        <w:t>nfant Dose; RID):</w:t>
      </w:r>
      <w:r w:rsidR="00EC791F">
        <w:rPr>
          <w:rFonts w:ascii="Arial" w:hAnsi="Arial" w:cs="Arial"/>
          <w:b/>
          <w:bCs/>
          <w:sz w:val="24"/>
          <w:szCs w:val="24"/>
        </w:rPr>
        <w:t xml:space="preserve"> </w:t>
      </w:r>
      <w:r w:rsidRPr="00FA6AA7">
        <w:rPr>
          <w:rFonts w:ascii="Arial" w:hAnsi="Arial" w:cs="Arial"/>
          <w:sz w:val="24"/>
          <w:szCs w:val="24"/>
        </w:rPr>
        <w:t xml:space="preserve">A csecsemőbe jutó napi gyógyszermennyiség az anya által elfogyasztott napi gyógyszermennyiséghez viszonyítva. A gyógyszermennyiségeket mg/kg/napban adják meg. </w:t>
      </w:r>
      <w:r>
        <w:rPr>
          <w:rFonts w:ascii="Arial" w:hAnsi="Arial" w:cs="Arial"/>
          <w:sz w:val="24"/>
          <w:szCs w:val="24"/>
        </w:rPr>
        <w:t>(</w:t>
      </w:r>
      <w:r w:rsidRPr="00FA6AA7">
        <w:rPr>
          <w:rFonts w:ascii="Arial" w:hAnsi="Arial" w:cs="Arial"/>
          <w:sz w:val="24"/>
          <w:szCs w:val="24"/>
        </w:rPr>
        <w:t>RID: Dózis a csecsemőben mg/kg/nap</w:t>
      </w:r>
      <w:r>
        <w:rPr>
          <w:rFonts w:ascii="Arial" w:hAnsi="Arial" w:cs="Arial"/>
          <w:sz w:val="24"/>
          <w:szCs w:val="24"/>
        </w:rPr>
        <w:t>,</w:t>
      </w:r>
      <w:r w:rsidRPr="00FA6AA7">
        <w:rPr>
          <w:rFonts w:ascii="Arial" w:hAnsi="Arial" w:cs="Arial"/>
          <w:sz w:val="24"/>
          <w:szCs w:val="24"/>
        </w:rPr>
        <w:t xml:space="preserve"> Dózis az anyában mg/kg/nap</w:t>
      </w:r>
      <w:r>
        <w:rPr>
          <w:rFonts w:ascii="Arial" w:hAnsi="Arial" w:cs="Arial"/>
          <w:sz w:val="24"/>
          <w:szCs w:val="24"/>
        </w:rPr>
        <w:t xml:space="preserve">). </w:t>
      </w:r>
      <w:r w:rsidRPr="00C81AEC">
        <w:rPr>
          <w:rFonts w:ascii="Arial" w:hAnsi="Arial" w:cs="Arial"/>
          <w:sz w:val="24"/>
          <w:szCs w:val="24"/>
        </w:rPr>
        <w:t>A 10% alatti relative csecsemő dózis biztonságosnak mondható, de egyes gyógyszereknél 10% feletti dózis is biztonságos (pl. fluconazole, metronidazole)</w:t>
      </w:r>
      <w:r>
        <w:rPr>
          <w:rFonts w:ascii="Arial" w:hAnsi="Arial" w:cs="Arial"/>
          <w:sz w:val="24"/>
          <w:szCs w:val="24"/>
        </w:rPr>
        <w:t>.</w:t>
      </w:r>
    </w:p>
    <w:p w:rsidR="008631BC" w:rsidRPr="00C81AEC" w:rsidRDefault="008631BC" w:rsidP="00F139BA">
      <w:pPr>
        <w:rPr>
          <w:rFonts w:ascii="Arial" w:hAnsi="Arial" w:cs="Arial"/>
          <w:sz w:val="24"/>
          <w:szCs w:val="24"/>
        </w:rPr>
      </w:pPr>
      <w:r w:rsidRPr="00C81AEC">
        <w:rPr>
          <w:rFonts w:ascii="Arial" w:hAnsi="Arial" w:cs="Arial"/>
          <w:b/>
          <w:bCs/>
          <w:sz w:val="24"/>
          <w:szCs w:val="24"/>
        </w:rPr>
        <w:t xml:space="preserve">Szorongásos zavarok: </w:t>
      </w:r>
      <w:r w:rsidRPr="00C81AEC">
        <w:rPr>
          <w:rFonts w:ascii="Arial" w:hAnsi="Arial" w:cs="Arial"/>
          <w:sz w:val="24"/>
          <w:szCs w:val="24"/>
        </w:rPr>
        <w:t>Generalizált szorongásos zavar, pánikzavar, obszesszív-kompulzív zavar, szocális szorongás zavar, poszttraumás stressz szindrómák és a fóbiák tartoznak ide.</w:t>
      </w:r>
    </w:p>
    <w:p w:rsidR="008631BC" w:rsidRPr="00C81AEC" w:rsidRDefault="008631BC" w:rsidP="00F139BA">
      <w:pPr>
        <w:rPr>
          <w:rFonts w:ascii="Arial" w:hAnsi="Arial" w:cs="Arial"/>
          <w:sz w:val="24"/>
          <w:szCs w:val="24"/>
        </w:rPr>
      </w:pPr>
      <w:r w:rsidRPr="00C81AEC">
        <w:rPr>
          <w:rFonts w:ascii="Arial" w:hAnsi="Arial" w:cs="Arial"/>
          <w:b/>
          <w:bCs/>
          <w:sz w:val="24"/>
          <w:szCs w:val="24"/>
        </w:rPr>
        <w:t>Traumás szülés:</w:t>
      </w:r>
      <w:r w:rsidRPr="00C81AEC">
        <w:rPr>
          <w:rFonts w:ascii="Arial" w:hAnsi="Arial" w:cs="Arial"/>
          <w:sz w:val="24"/>
          <w:szCs w:val="24"/>
        </w:rPr>
        <w:t xml:space="preserve"> Minden olyan szülés, amely fizikailag traumatikus és/vagy az anya traumatikusnak élte meg attól függetlenül, hogy a szülés rendben folyt le.</w:t>
      </w:r>
    </w:p>
    <w:p w:rsidR="008631BC" w:rsidRDefault="004416E6" w:rsidP="00F139BA">
      <w:pPr>
        <w:autoSpaceDE w:val="0"/>
        <w:autoSpaceDN w:val="0"/>
        <w:adjustRightInd w:val="0"/>
        <w:rPr>
          <w:rFonts w:ascii="Arial" w:hAnsi="Arial" w:cs="Arial"/>
          <w:sz w:val="24"/>
          <w:szCs w:val="24"/>
        </w:rPr>
      </w:pPr>
      <w:r>
        <w:rPr>
          <w:rFonts w:ascii="Arial" w:hAnsi="Arial" w:cs="Arial"/>
          <w:b/>
          <w:bCs/>
          <w:sz w:val="24"/>
          <w:szCs w:val="24"/>
        </w:rPr>
        <w:t>Veleszületett rendellenesség (k</w:t>
      </w:r>
      <w:r w:rsidR="008631BC" w:rsidRPr="00C81AEC">
        <w:rPr>
          <w:rFonts w:ascii="Arial" w:hAnsi="Arial" w:cs="Arial"/>
          <w:b/>
          <w:bCs/>
          <w:sz w:val="24"/>
          <w:szCs w:val="24"/>
        </w:rPr>
        <w:t>ongenitális anomália):</w:t>
      </w:r>
      <w:r w:rsidR="008631BC">
        <w:rPr>
          <w:rFonts w:ascii="Arial" w:hAnsi="Arial" w:cs="Arial"/>
          <w:sz w:val="24"/>
          <w:szCs w:val="24"/>
        </w:rPr>
        <w:t xml:space="preserve"> A</w:t>
      </w:r>
      <w:r w:rsidR="008631BC" w:rsidRPr="00C81AEC">
        <w:rPr>
          <w:rFonts w:ascii="Arial" w:hAnsi="Arial" w:cs="Arial"/>
          <w:sz w:val="24"/>
          <w:szCs w:val="24"/>
        </w:rPr>
        <w:t xml:space="preserve"> magzati életben genetikai és/vagy külső környezeti tényezők hatására kialakuló, alaki (morfológiai), </w:t>
      </w:r>
      <w:r w:rsidR="000E6F80" w:rsidRPr="00C81AEC">
        <w:rPr>
          <w:rFonts w:ascii="Arial" w:hAnsi="Arial" w:cs="Arial"/>
          <w:sz w:val="24"/>
          <w:szCs w:val="24"/>
        </w:rPr>
        <w:lastRenderedPageBreak/>
        <w:t xml:space="preserve">biokémiai </w:t>
      </w:r>
      <w:r w:rsidR="008631BC" w:rsidRPr="00C81AEC">
        <w:rPr>
          <w:rFonts w:ascii="Arial" w:hAnsi="Arial" w:cs="Arial"/>
          <w:sz w:val="24"/>
          <w:szCs w:val="24"/>
        </w:rPr>
        <w:t>vagy működési (funkcionális) zavar, amelyeket a születéskor (vagy prenatalisan, illetve születés után) észlelnek</w:t>
      </w:r>
      <w:r w:rsidR="008631BC">
        <w:rPr>
          <w:rFonts w:ascii="Arial" w:hAnsi="Arial" w:cs="Arial"/>
          <w:sz w:val="24"/>
          <w:szCs w:val="24"/>
        </w:rPr>
        <w:t>.</w:t>
      </w:r>
    </w:p>
    <w:p w:rsidR="008631BC" w:rsidRPr="00C81AEC" w:rsidRDefault="008631BC" w:rsidP="00F139BA">
      <w:pPr>
        <w:rPr>
          <w:rFonts w:ascii="Arial" w:hAnsi="Arial" w:cs="Arial"/>
          <w:sz w:val="24"/>
          <w:szCs w:val="24"/>
        </w:rPr>
      </w:pPr>
    </w:p>
    <w:p w:rsidR="008631BC" w:rsidRPr="00C81AEC" w:rsidRDefault="008631BC" w:rsidP="00F139BA">
      <w:pPr>
        <w:pStyle w:val="Cmsor2"/>
        <w:spacing w:before="0"/>
        <w:rPr>
          <w:rFonts w:ascii="Arial" w:hAnsi="Arial" w:cs="Arial"/>
          <w:color w:val="auto"/>
          <w:sz w:val="24"/>
          <w:szCs w:val="24"/>
        </w:rPr>
      </w:pPr>
      <w:r w:rsidRPr="00C81AEC">
        <w:rPr>
          <w:rFonts w:ascii="Arial" w:hAnsi="Arial" w:cs="Arial"/>
          <w:color w:val="auto"/>
          <w:sz w:val="24"/>
          <w:szCs w:val="24"/>
        </w:rPr>
        <w:t>2. Rövidítések</w:t>
      </w:r>
      <w:bookmarkEnd w:id="5"/>
    </w:p>
    <w:p w:rsidR="008631BC" w:rsidRDefault="008631BC" w:rsidP="00F139BA">
      <w:pPr>
        <w:rPr>
          <w:rFonts w:ascii="Arial" w:hAnsi="Arial" w:cs="Arial"/>
          <w:sz w:val="24"/>
          <w:szCs w:val="24"/>
        </w:rPr>
      </w:pPr>
      <w:bookmarkStart w:id="6" w:name="_Toc433615768"/>
      <w:r>
        <w:rPr>
          <w:rFonts w:ascii="Arial" w:hAnsi="Arial" w:cs="Arial"/>
          <w:sz w:val="24"/>
          <w:szCs w:val="24"/>
        </w:rPr>
        <w:t>BAB: Bipoláris Affektív Betegség</w:t>
      </w:r>
    </w:p>
    <w:p w:rsidR="008631BC" w:rsidRPr="00C81AEC" w:rsidRDefault="008631BC" w:rsidP="00F139BA">
      <w:pPr>
        <w:rPr>
          <w:rFonts w:ascii="Arial" w:hAnsi="Arial" w:cs="Arial"/>
          <w:sz w:val="24"/>
          <w:szCs w:val="24"/>
        </w:rPr>
      </w:pPr>
      <w:r w:rsidRPr="00C81AEC">
        <w:rPr>
          <w:rFonts w:ascii="Arial" w:hAnsi="Arial" w:cs="Arial"/>
          <w:sz w:val="24"/>
          <w:szCs w:val="24"/>
        </w:rPr>
        <w:t>BDI: Beck Depresszió Kérdőív</w:t>
      </w:r>
    </w:p>
    <w:p w:rsidR="008631BC" w:rsidRPr="00C81AEC" w:rsidRDefault="008631BC" w:rsidP="00F139BA">
      <w:pPr>
        <w:rPr>
          <w:rFonts w:ascii="Arial" w:hAnsi="Arial" w:cs="Arial"/>
          <w:sz w:val="24"/>
          <w:szCs w:val="24"/>
        </w:rPr>
      </w:pPr>
      <w:r w:rsidRPr="00C81AEC">
        <w:rPr>
          <w:rFonts w:ascii="Arial" w:hAnsi="Arial" w:cs="Arial"/>
          <w:sz w:val="24"/>
          <w:szCs w:val="24"/>
        </w:rPr>
        <w:t>BNO: Betegségek Nemzetközi Osztályozása</w:t>
      </w:r>
    </w:p>
    <w:p w:rsidR="008631BC" w:rsidRPr="00C81AEC" w:rsidRDefault="008631BC" w:rsidP="00F139BA">
      <w:pPr>
        <w:rPr>
          <w:rFonts w:ascii="Arial" w:hAnsi="Arial" w:cs="Arial"/>
          <w:sz w:val="24"/>
          <w:szCs w:val="24"/>
        </w:rPr>
      </w:pPr>
      <w:r w:rsidRPr="00C81AEC">
        <w:rPr>
          <w:rFonts w:ascii="Arial" w:hAnsi="Arial" w:cs="Arial"/>
          <w:sz w:val="24"/>
          <w:szCs w:val="24"/>
        </w:rPr>
        <w:t>DSM: Diagnostic and St</w:t>
      </w:r>
      <w:r>
        <w:rPr>
          <w:rFonts w:ascii="Arial" w:hAnsi="Arial" w:cs="Arial"/>
          <w:sz w:val="24"/>
          <w:szCs w:val="24"/>
        </w:rPr>
        <w:t>atistical Manual of Mental Disor</w:t>
      </w:r>
      <w:r w:rsidRPr="00C81AEC">
        <w:rPr>
          <w:rFonts w:ascii="Arial" w:hAnsi="Arial" w:cs="Arial"/>
          <w:sz w:val="24"/>
          <w:szCs w:val="24"/>
        </w:rPr>
        <w:t>ders</w:t>
      </w:r>
    </w:p>
    <w:p w:rsidR="008631BC" w:rsidRPr="00C81AEC" w:rsidRDefault="008631BC" w:rsidP="00F139BA">
      <w:pPr>
        <w:rPr>
          <w:rFonts w:ascii="Arial" w:hAnsi="Arial" w:cs="Arial"/>
          <w:sz w:val="24"/>
          <w:szCs w:val="24"/>
        </w:rPr>
      </w:pPr>
      <w:r w:rsidRPr="00C81AEC">
        <w:rPr>
          <w:rFonts w:ascii="Arial" w:hAnsi="Arial" w:cs="Arial"/>
          <w:sz w:val="24"/>
          <w:szCs w:val="24"/>
        </w:rPr>
        <w:t>E</w:t>
      </w:r>
      <w:r>
        <w:rPr>
          <w:rFonts w:ascii="Arial" w:hAnsi="Arial" w:cs="Arial"/>
          <w:sz w:val="24"/>
          <w:szCs w:val="24"/>
        </w:rPr>
        <w:t>K</w:t>
      </w:r>
      <w:r w:rsidRPr="00C81AEC">
        <w:rPr>
          <w:rFonts w:ascii="Arial" w:hAnsi="Arial" w:cs="Arial"/>
          <w:sz w:val="24"/>
          <w:szCs w:val="24"/>
        </w:rPr>
        <w:t>T: elektrokonvulzív terápia</w:t>
      </w:r>
    </w:p>
    <w:p w:rsidR="008631BC" w:rsidRPr="00C81AEC" w:rsidRDefault="008631BC" w:rsidP="00F139BA">
      <w:pPr>
        <w:rPr>
          <w:rFonts w:ascii="Arial" w:hAnsi="Arial" w:cs="Arial"/>
          <w:sz w:val="24"/>
          <w:szCs w:val="24"/>
        </w:rPr>
      </w:pPr>
      <w:r w:rsidRPr="00C81AEC">
        <w:rPr>
          <w:rFonts w:ascii="Arial" w:hAnsi="Arial" w:cs="Arial"/>
          <w:sz w:val="24"/>
          <w:szCs w:val="24"/>
        </w:rPr>
        <w:t xml:space="preserve">EPDS: Edinburgh </w:t>
      </w:r>
      <w:proofErr w:type="gramStart"/>
      <w:r w:rsidRPr="00C81AEC">
        <w:rPr>
          <w:rFonts w:ascii="Arial" w:hAnsi="Arial" w:cs="Arial"/>
          <w:sz w:val="24"/>
          <w:szCs w:val="24"/>
        </w:rPr>
        <w:t>Posztnatális(</w:t>
      </w:r>
      <w:proofErr w:type="gramEnd"/>
      <w:r w:rsidRPr="00C81AEC">
        <w:rPr>
          <w:rFonts w:ascii="Arial" w:hAnsi="Arial" w:cs="Arial"/>
          <w:sz w:val="24"/>
          <w:szCs w:val="24"/>
        </w:rPr>
        <w:t>szülést követő) Depresszió Skála</w:t>
      </w:r>
    </w:p>
    <w:p w:rsidR="008631BC" w:rsidRPr="00C81AEC" w:rsidRDefault="008631BC" w:rsidP="00F139BA">
      <w:pPr>
        <w:rPr>
          <w:rFonts w:ascii="Arial" w:hAnsi="Arial" w:cs="Arial"/>
          <w:sz w:val="24"/>
          <w:szCs w:val="24"/>
        </w:rPr>
      </w:pPr>
      <w:r w:rsidRPr="00C81AEC">
        <w:rPr>
          <w:rFonts w:ascii="Arial" w:hAnsi="Arial" w:cs="Arial"/>
          <w:sz w:val="24"/>
          <w:szCs w:val="24"/>
        </w:rPr>
        <w:t>FDA: Amerikai Élelmiszer- és Gyógyszerellenőrző Hatóság</w:t>
      </w:r>
    </w:p>
    <w:p w:rsidR="008631BC" w:rsidRPr="00C81AEC" w:rsidRDefault="008631BC" w:rsidP="00F139BA">
      <w:pPr>
        <w:rPr>
          <w:rFonts w:ascii="Arial" w:hAnsi="Arial" w:cs="Arial"/>
          <w:sz w:val="24"/>
          <w:szCs w:val="24"/>
        </w:rPr>
      </w:pPr>
      <w:r w:rsidRPr="00C81AEC">
        <w:rPr>
          <w:rFonts w:ascii="Arial" w:hAnsi="Arial" w:cs="Arial"/>
          <w:sz w:val="24"/>
          <w:szCs w:val="24"/>
        </w:rPr>
        <w:t xml:space="preserve">GAD-2: 2 kérdéses generalizált szorongásos betegség skála </w:t>
      </w:r>
    </w:p>
    <w:p w:rsidR="008631BC" w:rsidRPr="00C81AEC" w:rsidRDefault="008631BC" w:rsidP="00F139BA">
      <w:pPr>
        <w:rPr>
          <w:rFonts w:ascii="Arial" w:hAnsi="Arial" w:cs="Arial"/>
          <w:sz w:val="24"/>
          <w:szCs w:val="24"/>
        </w:rPr>
      </w:pPr>
      <w:r w:rsidRPr="00C81AEC">
        <w:rPr>
          <w:rFonts w:ascii="Arial" w:hAnsi="Arial" w:cs="Arial"/>
          <w:sz w:val="24"/>
          <w:szCs w:val="24"/>
        </w:rPr>
        <w:t>PTSD: poszttraumás stressz zavar</w:t>
      </w:r>
    </w:p>
    <w:p w:rsidR="008631BC" w:rsidRPr="00C81AEC" w:rsidRDefault="008631BC" w:rsidP="00F139BA">
      <w:pPr>
        <w:rPr>
          <w:rFonts w:ascii="Arial" w:hAnsi="Arial" w:cs="Arial"/>
          <w:sz w:val="24"/>
          <w:szCs w:val="24"/>
        </w:rPr>
      </w:pPr>
      <w:r w:rsidRPr="00C81AEC">
        <w:rPr>
          <w:rFonts w:ascii="Arial" w:hAnsi="Arial" w:cs="Arial"/>
          <w:sz w:val="24"/>
          <w:szCs w:val="24"/>
        </w:rPr>
        <w:t>PPD: posztpartum depresszió</w:t>
      </w:r>
    </w:p>
    <w:p w:rsidR="008631BC" w:rsidRPr="00C81AEC" w:rsidRDefault="008631BC" w:rsidP="00F139BA">
      <w:pPr>
        <w:rPr>
          <w:rFonts w:ascii="Arial" w:hAnsi="Arial" w:cs="Arial"/>
          <w:sz w:val="24"/>
          <w:szCs w:val="24"/>
        </w:rPr>
      </w:pPr>
      <w:r w:rsidRPr="00C81AEC">
        <w:rPr>
          <w:rFonts w:ascii="Arial" w:hAnsi="Arial" w:cs="Arial"/>
          <w:sz w:val="24"/>
          <w:szCs w:val="24"/>
        </w:rPr>
        <w:t>PPP: posztpartum pszichózis</w:t>
      </w:r>
    </w:p>
    <w:p w:rsidR="008631BC" w:rsidRPr="00C81AEC" w:rsidRDefault="008631BC" w:rsidP="00F139BA">
      <w:pPr>
        <w:rPr>
          <w:rFonts w:ascii="Arial" w:hAnsi="Arial" w:cs="Arial"/>
          <w:sz w:val="24"/>
          <w:szCs w:val="24"/>
        </w:rPr>
      </w:pPr>
      <w:r w:rsidRPr="00C81AEC">
        <w:rPr>
          <w:rFonts w:ascii="Arial" w:hAnsi="Arial" w:cs="Arial"/>
          <w:sz w:val="24"/>
          <w:szCs w:val="24"/>
        </w:rPr>
        <w:t>SNRI: szelektív noradrenalin visszavétel gátlók</w:t>
      </w:r>
    </w:p>
    <w:p w:rsidR="008631BC" w:rsidRPr="00C81AEC" w:rsidRDefault="008631BC" w:rsidP="00F139BA">
      <w:pPr>
        <w:rPr>
          <w:rFonts w:ascii="Arial" w:hAnsi="Arial" w:cs="Arial"/>
          <w:sz w:val="24"/>
          <w:szCs w:val="24"/>
        </w:rPr>
      </w:pPr>
      <w:r w:rsidRPr="00C81AEC">
        <w:rPr>
          <w:rFonts w:ascii="Arial" w:hAnsi="Arial" w:cs="Arial"/>
          <w:sz w:val="24"/>
          <w:szCs w:val="24"/>
        </w:rPr>
        <w:t>SSRI: szelektív szerotonin visszavétel gátlók</w:t>
      </w:r>
    </w:p>
    <w:p w:rsidR="008631BC" w:rsidRPr="00C81AEC" w:rsidRDefault="008631BC" w:rsidP="00F139BA">
      <w:pPr>
        <w:rPr>
          <w:rFonts w:ascii="Arial" w:hAnsi="Arial" w:cs="Arial"/>
          <w:sz w:val="24"/>
          <w:szCs w:val="24"/>
        </w:rPr>
      </w:pPr>
      <w:r w:rsidRPr="00C81AEC">
        <w:rPr>
          <w:rFonts w:ascii="Arial" w:hAnsi="Arial" w:cs="Arial"/>
          <w:sz w:val="24"/>
          <w:szCs w:val="24"/>
        </w:rPr>
        <w:t xml:space="preserve">STAI: </w:t>
      </w:r>
      <w:r w:rsidRPr="00C81AEC">
        <w:rPr>
          <w:rStyle w:val="st"/>
          <w:rFonts w:ascii="Arial" w:hAnsi="Arial" w:cs="Arial"/>
          <w:sz w:val="24"/>
          <w:szCs w:val="24"/>
        </w:rPr>
        <w:t>Spielberger Vonás- és Állapotszorongás Skála</w:t>
      </w:r>
    </w:p>
    <w:p w:rsidR="008631BC" w:rsidRPr="00C81AEC" w:rsidRDefault="008631BC" w:rsidP="00F139BA">
      <w:pPr>
        <w:rPr>
          <w:rFonts w:ascii="Arial" w:hAnsi="Arial" w:cs="Arial"/>
          <w:sz w:val="24"/>
          <w:szCs w:val="24"/>
        </w:rPr>
      </w:pPr>
      <w:r w:rsidRPr="00C81AEC">
        <w:rPr>
          <w:rFonts w:ascii="Arial" w:hAnsi="Arial" w:cs="Arial"/>
          <w:sz w:val="24"/>
          <w:szCs w:val="24"/>
        </w:rPr>
        <w:t>TCA: triciklikus antidepresszáns</w:t>
      </w:r>
    </w:p>
    <w:p w:rsidR="008631BC" w:rsidRPr="00C81AEC" w:rsidRDefault="008631BC" w:rsidP="00F139BA">
      <w:pPr>
        <w:rPr>
          <w:rFonts w:ascii="Arial" w:hAnsi="Arial" w:cs="Arial"/>
          <w:sz w:val="24"/>
          <w:szCs w:val="24"/>
        </w:rPr>
      </w:pPr>
      <w:r w:rsidRPr="00C81AEC">
        <w:rPr>
          <w:rFonts w:ascii="Arial" w:hAnsi="Arial" w:cs="Arial"/>
          <w:sz w:val="24"/>
          <w:szCs w:val="24"/>
        </w:rPr>
        <w:t>YSK: Young-féle Sémakérdőív</w:t>
      </w:r>
    </w:p>
    <w:p w:rsidR="008631BC" w:rsidRPr="00C81AEC" w:rsidRDefault="008631BC" w:rsidP="00F139BA">
      <w:pPr>
        <w:rPr>
          <w:rFonts w:ascii="Arial" w:hAnsi="Arial" w:cs="Arial"/>
          <w:sz w:val="24"/>
          <w:szCs w:val="24"/>
        </w:rPr>
      </w:pPr>
    </w:p>
    <w:p w:rsidR="008631BC" w:rsidRPr="00C81AEC" w:rsidRDefault="008631BC" w:rsidP="00F139BA">
      <w:pPr>
        <w:pStyle w:val="Cmsor2"/>
        <w:spacing w:before="0"/>
        <w:rPr>
          <w:rFonts w:ascii="Arial" w:hAnsi="Arial" w:cs="Arial"/>
          <w:color w:val="auto"/>
          <w:sz w:val="24"/>
          <w:szCs w:val="24"/>
        </w:rPr>
      </w:pPr>
      <w:r w:rsidRPr="00C81AEC">
        <w:rPr>
          <w:rFonts w:ascii="Arial" w:hAnsi="Arial" w:cs="Arial"/>
          <w:color w:val="auto"/>
          <w:sz w:val="24"/>
          <w:szCs w:val="24"/>
        </w:rPr>
        <w:t>3. Bizonyítékok szintje</w:t>
      </w:r>
      <w:bookmarkEnd w:id="6"/>
      <w:r w:rsidR="00EC791F">
        <w:rPr>
          <w:rFonts w:ascii="Arial" w:hAnsi="Arial" w:cs="Arial"/>
          <w:color w:val="auto"/>
          <w:sz w:val="24"/>
          <w:szCs w:val="24"/>
        </w:rPr>
        <w:t xml:space="preserve"> </w:t>
      </w:r>
      <w:r w:rsidR="000B0C87" w:rsidRPr="000B0C87">
        <w:rPr>
          <w:rFonts w:ascii="Arial" w:hAnsi="Arial" w:cs="Arial"/>
          <w:b w:val="0"/>
          <w:color w:val="auto"/>
          <w:sz w:val="24"/>
          <w:szCs w:val="24"/>
        </w:rPr>
        <w:t>(NICE guidance, 2014)</w:t>
      </w:r>
    </w:p>
    <w:p w:rsidR="008631BC" w:rsidRDefault="008631BC" w:rsidP="00F139BA">
      <w:pPr>
        <w:rPr>
          <w:rFonts w:ascii="Arial" w:hAnsi="Arial" w:cs="Arial"/>
          <w:sz w:val="24"/>
          <w:szCs w:val="24"/>
        </w:rPr>
      </w:pPr>
      <w:bookmarkStart w:id="7" w:name="_Toc433615769"/>
      <w:r w:rsidRPr="00C81AEC">
        <w:rPr>
          <w:rFonts w:ascii="Arial" w:hAnsi="Arial" w:cs="Arial"/>
          <w:sz w:val="24"/>
          <w:szCs w:val="24"/>
        </w:rPr>
        <w:t xml:space="preserve">Jelen irányelvben a NICE </w:t>
      </w:r>
      <w:r w:rsidRPr="0005374C">
        <w:rPr>
          <w:rFonts w:ascii="Arial" w:hAnsi="Arial" w:cs="Arial"/>
          <w:sz w:val="24"/>
          <w:szCs w:val="24"/>
        </w:rPr>
        <w:t>[CG192]</w:t>
      </w:r>
      <w:r w:rsidRPr="00C81AEC">
        <w:rPr>
          <w:rFonts w:ascii="Arial" w:hAnsi="Arial" w:cs="Arial"/>
          <w:sz w:val="24"/>
          <w:szCs w:val="24"/>
        </w:rPr>
        <w:t xml:space="preserve"> besorolási rendszerét alkalmaztuk.</w:t>
      </w:r>
    </w:p>
    <w:p w:rsidR="008631BC" w:rsidRPr="00427F51" w:rsidRDefault="008631BC" w:rsidP="00427F51">
      <w:pPr>
        <w:rPr>
          <w:rFonts w:ascii="Arial" w:hAnsi="Arial" w:cs="Arial"/>
          <w:sz w:val="24"/>
          <w:szCs w:val="24"/>
          <w:lang w:eastAsia="hu-HU"/>
        </w:rPr>
      </w:pPr>
      <w:r>
        <w:rPr>
          <w:rFonts w:ascii="Arial" w:hAnsi="Arial" w:cs="Arial"/>
          <w:sz w:val="24"/>
          <w:szCs w:val="24"/>
        </w:rPr>
        <w:t>A bizonyítékok szintje az alkalmazott vizsgálati elrendezés típusán (vizsgálat megtervezése, a vizsgálat minőségének behatároltsága, konzisztencia, közvetlenség és más megfontolások) alapszik, és a következő definíciókat használva osztályozzuk:</w:t>
      </w:r>
    </w:p>
    <w:p w:rsidR="008631BC" w:rsidRDefault="008631BC" w:rsidP="00504C1F">
      <w:pPr>
        <w:jc w:val="left"/>
        <w:rPr>
          <w:rFonts w:ascii="Arial" w:hAnsi="Arial" w:cs="Arial"/>
          <w:sz w:val="24"/>
          <w:szCs w:val="24"/>
          <w:lang w:eastAsia="hu-HU"/>
        </w:rPr>
      </w:pPr>
    </w:p>
    <w:p w:rsidR="008631BC" w:rsidRPr="00427F51" w:rsidRDefault="008631BC" w:rsidP="00504C1F">
      <w:pPr>
        <w:jc w:val="left"/>
        <w:rPr>
          <w:rFonts w:ascii="Arial" w:hAnsi="Arial" w:cs="Arial"/>
          <w:sz w:val="24"/>
          <w:szCs w:val="24"/>
          <w:lang w:eastAsia="hu-HU"/>
        </w:rPr>
      </w:pPr>
      <w:r>
        <w:rPr>
          <w:rFonts w:ascii="Arial" w:hAnsi="Arial" w:cs="Arial"/>
          <w:sz w:val="24"/>
          <w:szCs w:val="24"/>
          <w:lang w:eastAsia="hu-HU"/>
        </w:rPr>
        <w:t>Magas:</w:t>
      </w:r>
    </w:p>
    <w:p w:rsidR="008631BC" w:rsidRDefault="008631BC" w:rsidP="006C0C6C">
      <w:pPr>
        <w:jc w:val="left"/>
        <w:rPr>
          <w:rFonts w:ascii="Arial" w:hAnsi="Arial" w:cs="Arial"/>
          <w:sz w:val="24"/>
          <w:szCs w:val="24"/>
          <w:lang w:eastAsia="hu-HU"/>
        </w:rPr>
      </w:pPr>
      <w:r>
        <w:rPr>
          <w:rFonts w:ascii="Arial" w:hAnsi="Arial" w:cs="Arial"/>
          <w:sz w:val="24"/>
          <w:szCs w:val="24"/>
          <w:lang w:eastAsia="hu-HU"/>
        </w:rPr>
        <w:t>További vizsgálatok nem valószínű, hogy módosítanak a becsült hatékonyság bizonyosságán.</w:t>
      </w:r>
    </w:p>
    <w:p w:rsidR="008631BC" w:rsidRPr="00427F51" w:rsidRDefault="008631BC" w:rsidP="00504C1F">
      <w:pPr>
        <w:jc w:val="left"/>
        <w:rPr>
          <w:rFonts w:ascii="Arial" w:hAnsi="Arial" w:cs="Arial"/>
          <w:sz w:val="24"/>
          <w:szCs w:val="24"/>
          <w:lang w:eastAsia="hu-HU"/>
        </w:rPr>
      </w:pPr>
    </w:p>
    <w:p w:rsidR="008631BC" w:rsidRPr="00427F51" w:rsidRDefault="008631BC" w:rsidP="00504C1F">
      <w:pPr>
        <w:jc w:val="left"/>
        <w:rPr>
          <w:rFonts w:ascii="Arial" w:hAnsi="Arial" w:cs="Arial"/>
          <w:sz w:val="24"/>
          <w:szCs w:val="24"/>
          <w:lang w:eastAsia="hu-HU"/>
        </w:rPr>
      </w:pPr>
      <w:r>
        <w:rPr>
          <w:rFonts w:ascii="Arial" w:hAnsi="Arial" w:cs="Arial"/>
          <w:sz w:val="24"/>
          <w:szCs w:val="24"/>
          <w:lang w:eastAsia="hu-HU"/>
        </w:rPr>
        <w:t>Közepes:</w:t>
      </w:r>
    </w:p>
    <w:p w:rsidR="008631BC" w:rsidRDefault="008631BC" w:rsidP="002B4690">
      <w:pPr>
        <w:jc w:val="left"/>
        <w:rPr>
          <w:rFonts w:ascii="Arial" w:hAnsi="Arial" w:cs="Arial"/>
          <w:sz w:val="24"/>
          <w:szCs w:val="24"/>
          <w:lang w:eastAsia="hu-HU"/>
        </w:rPr>
      </w:pPr>
      <w:r>
        <w:rPr>
          <w:rFonts w:ascii="Arial" w:hAnsi="Arial" w:cs="Arial"/>
          <w:sz w:val="24"/>
          <w:szCs w:val="24"/>
          <w:lang w:eastAsia="hu-HU"/>
        </w:rPr>
        <w:t xml:space="preserve">További vizsgálatoknak fontos hatása lehet a becsült hatékonyság bizonyosságára és megváltoztathatja a </w:t>
      </w:r>
      <w:r w:rsidR="00125CCD">
        <w:rPr>
          <w:rFonts w:ascii="Arial" w:hAnsi="Arial" w:cs="Arial"/>
          <w:sz w:val="24"/>
          <w:szCs w:val="24"/>
          <w:lang w:eastAsia="hu-HU"/>
        </w:rPr>
        <w:t>megállapításokat</w:t>
      </w:r>
      <w:r w:rsidR="00054587">
        <w:rPr>
          <w:rFonts w:ascii="Arial" w:hAnsi="Arial" w:cs="Arial"/>
          <w:sz w:val="24"/>
          <w:szCs w:val="24"/>
          <w:lang w:eastAsia="hu-HU"/>
        </w:rPr>
        <w:t>.</w:t>
      </w:r>
    </w:p>
    <w:p w:rsidR="008631BC" w:rsidRPr="00427F51" w:rsidRDefault="008631BC" w:rsidP="002B4690">
      <w:pPr>
        <w:jc w:val="left"/>
        <w:rPr>
          <w:rFonts w:ascii="Arial" w:hAnsi="Arial" w:cs="Arial"/>
          <w:sz w:val="24"/>
          <w:szCs w:val="24"/>
          <w:lang w:eastAsia="hu-HU"/>
        </w:rPr>
      </w:pPr>
    </w:p>
    <w:p w:rsidR="008631BC" w:rsidRPr="00427F51" w:rsidRDefault="008631BC" w:rsidP="00504C1F">
      <w:pPr>
        <w:jc w:val="left"/>
        <w:rPr>
          <w:rFonts w:ascii="Arial" w:hAnsi="Arial" w:cs="Arial"/>
          <w:sz w:val="24"/>
          <w:szCs w:val="24"/>
          <w:lang w:eastAsia="hu-HU"/>
        </w:rPr>
      </w:pPr>
      <w:r>
        <w:rPr>
          <w:rFonts w:ascii="Arial" w:hAnsi="Arial" w:cs="Arial"/>
          <w:sz w:val="24"/>
          <w:szCs w:val="24"/>
          <w:lang w:eastAsia="hu-HU"/>
        </w:rPr>
        <w:t>Alacsony</w:t>
      </w:r>
    </w:p>
    <w:p w:rsidR="008631BC" w:rsidRDefault="008631BC" w:rsidP="002B4690">
      <w:pPr>
        <w:jc w:val="left"/>
        <w:rPr>
          <w:rFonts w:ascii="Arial" w:hAnsi="Arial" w:cs="Arial"/>
          <w:sz w:val="24"/>
          <w:szCs w:val="24"/>
          <w:lang w:eastAsia="hu-HU"/>
        </w:rPr>
      </w:pPr>
      <w:r>
        <w:rPr>
          <w:rFonts w:ascii="Arial" w:hAnsi="Arial" w:cs="Arial"/>
          <w:sz w:val="24"/>
          <w:szCs w:val="24"/>
          <w:lang w:eastAsia="hu-HU"/>
        </w:rPr>
        <w:t>További vizsgálatoknak nagy valószínűséggel hatása lesz a becsült hatékonyság bizonyosságára és</w:t>
      </w:r>
      <w:r w:rsidR="00125CCD">
        <w:rPr>
          <w:rFonts w:ascii="Arial" w:hAnsi="Arial" w:cs="Arial"/>
          <w:sz w:val="24"/>
          <w:szCs w:val="24"/>
          <w:lang w:eastAsia="hu-HU"/>
        </w:rPr>
        <w:t xml:space="preserve"> valószínűleg megváltoztatja a megállapításokat</w:t>
      </w:r>
      <w:r w:rsidR="00054587">
        <w:rPr>
          <w:rFonts w:ascii="Arial" w:hAnsi="Arial" w:cs="Arial"/>
          <w:sz w:val="24"/>
          <w:szCs w:val="24"/>
          <w:lang w:eastAsia="hu-HU"/>
        </w:rPr>
        <w:t>.</w:t>
      </w:r>
    </w:p>
    <w:p w:rsidR="008631BC" w:rsidRDefault="008631BC" w:rsidP="00504C1F">
      <w:pPr>
        <w:jc w:val="left"/>
        <w:rPr>
          <w:rFonts w:ascii="Arial" w:hAnsi="Arial" w:cs="Arial"/>
          <w:sz w:val="24"/>
          <w:szCs w:val="24"/>
          <w:lang w:eastAsia="hu-HU"/>
        </w:rPr>
      </w:pPr>
    </w:p>
    <w:p w:rsidR="008631BC" w:rsidRPr="00427F51" w:rsidRDefault="008631BC" w:rsidP="00504C1F">
      <w:pPr>
        <w:jc w:val="left"/>
        <w:rPr>
          <w:rFonts w:ascii="Arial" w:hAnsi="Arial" w:cs="Arial"/>
          <w:sz w:val="24"/>
          <w:szCs w:val="24"/>
          <w:lang w:eastAsia="hu-HU"/>
        </w:rPr>
      </w:pPr>
      <w:r>
        <w:rPr>
          <w:rFonts w:ascii="Arial" w:hAnsi="Arial" w:cs="Arial"/>
          <w:sz w:val="24"/>
          <w:szCs w:val="24"/>
          <w:lang w:eastAsia="hu-HU"/>
        </w:rPr>
        <w:t>Nagyon alacsony</w:t>
      </w:r>
    </w:p>
    <w:p w:rsidR="008631BC" w:rsidRPr="00C81AEC" w:rsidRDefault="008631BC" w:rsidP="0005374C">
      <w:pPr>
        <w:jc w:val="left"/>
        <w:rPr>
          <w:rFonts w:ascii="Arial" w:hAnsi="Arial" w:cs="Arial"/>
          <w:b/>
          <w:bCs/>
          <w:sz w:val="24"/>
          <w:szCs w:val="24"/>
        </w:rPr>
      </w:pPr>
      <w:r>
        <w:rPr>
          <w:rFonts w:ascii="Arial" w:hAnsi="Arial" w:cs="Arial"/>
          <w:sz w:val="24"/>
          <w:szCs w:val="24"/>
          <w:lang w:eastAsia="hu-HU"/>
        </w:rPr>
        <w:t>Minden becsült hatékonyság bizonytalan.</w:t>
      </w:r>
    </w:p>
    <w:p w:rsidR="008631BC" w:rsidRPr="00BC7DD2" w:rsidRDefault="008631BC" w:rsidP="00F139BA">
      <w:pPr>
        <w:autoSpaceDE w:val="0"/>
        <w:autoSpaceDN w:val="0"/>
        <w:adjustRightInd w:val="0"/>
        <w:rPr>
          <w:rFonts w:ascii="Arial" w:hAnsi="Arial" w:cs="Arial"/>
          <w:sz w:val="24"/>
          <w:szCs w:val="24"/>
        </w:rPr>
      </w:pPr>
    </w:p>
    <w:p w:rsidR="008631BC" w:rsidRPr="0005374C" w:rsidRDefault="008631BC" w:rsidP="0095489F">
      <w:pPr>
        <w:pStyle w:val="Cmsor2"/>
        <w:spacing w:before="0"/>
        <w:rPr>
          <w:rFonts w:ascii="Arial" w:hAnsi="Arial" w:cs="Arial"/>
          <w:color w:val="auto"/>
          <w:sz w:val="24"/>
          <w:szCs w:val="24"/>
        </w:rPr>
      </w:pPr>
      <w:r w:rsidRPr="0005374C">
        <w:rPr>
          <w:rFonts w:ascii="Arial" w:hAnsi="Arial" w:cs="Arial"/>
          <w:color w:val="auto"/>
          <w:sz w:val="24"/>
          <w:szCs w:val="24"/>
        </w:rPr>
        <w:t>4. Ajánlások rangsorolása</w:t>
      </w:r>
      <w:bookmarkEnd w:id="7"/>
      <w:r w:rsidR="00EC791F">
        <w:rPr>
          <w:rFonts w:ascii="Arial" w:hAnsi="Arial" w:cs="Arial"/>
          <w:color w:val="auto"/>
          <w:sz w:val="24"/>
          <w:szCs w:val="24"/>
        </w:rPr>
        <w:t xml:space="preserve"> </w:t>
      </w:r>
      <w:r w:rsidR="000B0C87" w:rsidRPr="000B0C87">
        <w:rPr>
          <w:rFonts w:ascii="Arial" w:hAnsi="Arial" w:cs="Arial"/>
          <w:b w:val="0"/>
          <w:color w:val="auto"/>
          <w:sz w:val="24"/>
          <w:szCs w:val="24"/>
        </w:rPr>
        <w:t>(NICE guidance, 2014)</w:t>
      </w:r>
    </w:p>
    <w:p w:rsidR="008631BC" w:rsidRPr="0005374C" w:rsidRDefault="0095489F" w:rsidP="0095489F">
      <w:pPr>
        <w:jc w:val="left"/>
        <w:rPr>
          <w:rFonts w:ascii="Arial" w:hAnsi="Arial" w:cs="Arial"/>
          <w:sz w:val="24"/>
          <w:szCs w:val="24"/>
          <w:lang w:eastAsia="hu-HU"/>
        </w:rPr>
      </w:pPr>
      <w:r>
        <w:rPr>
          <w:rFonts w:ascii="Arial" w:hAnsi="Arial" w:cs="Arial"/>
          <w:sz w:val="24"/>
          <w:szCs w:val="24"/>
        </w:rPr>
        <w:t>J</w:t>
      </w:r>
      <w:r w:rsidR="0005374C" w:rsidRPr="0005374C">
        <w:rPr>
          <w:rFonts w:ascii="Arial" w:hAnsi="Arial" w:cs="Arial"/>
          <w:sz w:val="24"/>
          <w:szCs w:val="24"/>
        </w:rPr>
        <w:t>elen irányelvben a NICE [CG192] rangsorolási rendszerét alkalmaztuk.</w:t>
      </w:r>
      <w:r w:rsidR="00F32F91">
        <w:rPr>
          <w:rFonts w:ascii="Arial" w:hAnsi="Arial" w:cs="Arial"/>
          <w:sz w:val="24"/>
          <w:szCs w:val="24"/>
        </w:rPr>
        <w:t xml:space="preserve"> </w:t>
      </w:r>
      <w:r w:rsidR="008631BC" w:rsidRPr="0005374C">
        <w:rPr>
          <w:rFonts w:ascii="Arial" w:hAnsi="Arial" w:cs="Arial"/>
          <w:sz w:val="24"/>
          <w:szCs w:val="24"/>
          <w:lang w:eastAsia="hu-HU"/>
        </w:rPr>
        <w:t>A szövegben használt szavak jelzik az ajánlások bizonyosságát (az ajánlások erősségét).</w:t>
      </w:r>
    </w:p>
    <w:p w:rsidR="008631BC" w:rsidRPr="0005374C" w:rsidRDefault="001F1967" w:rsidP="00F93AB7">
      <w:pPr>
        <w:spacing w:before="100" w:beforeAutospacing="1" w:after="100" w:afterAutospacing="1"/>
        <w:jc w:val="left"/>
        <w:outlineLvl w:val="3"/>
        <w:rPr>
          <w:rFonts w:ascii="Arial" w:hAnsi="Arial" w:cs="Arial"/>
          <w:b/>
          <w:bCs/>
          <w:sz w:val="24"/>
          <w:szCs w:val="24"/>
          <w:lang w:eastAsia="hu-HU"/>
        </w:rPr>
      </w:pPr>
      <w:r w:rsidRPr="0005374C">
        <w:rPr>
          <w:rFonts w:ascii="Arial" w:hAnsi="Arial" w:cs="Arial"/>
          <w:b/>
          <w:bCs/>
          <w:sz w:val="24"/>
          <w:szCs w:val="24"/>
          <w:lang w:eastAsia="hu-HU"/>
        </w:rPr>
        <w:t>Ajánlások</w:t>
      </w:r>
      <w:r w:rsidR="008631BC" w:rsidRPr="0005374C">
        <w:rPr>
          <w:rFonts w:ascii="Arial" w:hAnsi="Arial" w:cs="Arial"/>
          <w:b/>
          <w:bCs/>
          <w:sz w:val="24"/>
          <w:szCs w:val="24"/>
          <w:lang w:eastAsia="hu-HU"/>
        </w:rPr>
        <w:t>, melyeket használni kell/ nem szabad</w:t>
      </w:r>
      <w:r w:rsidR="00CA7CF6" w:rsidRPr="0005374C">
        <w:rPr>
          <w:rFonts w:ascii="Arial" w:hAnsi="Arial" w:cs="Arial"/>
          <w:b/>
          <w:bCs/>
          <w:sz w:val="24"/>
          <w:szCs w:val="24"/>
          <w:lang w:eastAsia="hu-HU"/>
        </w:rPr>
        <w:t xml:space="preserve"> – kötelező ajánlás</w:t>
      </w:r>
      <w:r w:rsidR="008631BC" w:rsidRPr="0005374C">
        <w:rPr>
          <w:rFonts w:ascii="Arial" w:hAnsi="Arial" w:cs="Arial"/>
          <w:b/>
          <w:bCs/>
          <w:sz w:val="24"/>
          <w:szCs w:val="24"/>
          <w:lang w:eastAsia="hu-HU"/>
        </w:rPr>
        <w:t xml:space="preserve"> (K)</w:t>
      </w:r>
    </w:p>
    <w:p w:rsidR="008631BC" w:rsidRPr="0005374C" w:rsidRDefault="008631BC" w:rsidP="0095489F">
      <w:pPr>
        <w:spacing w:before="100" w:beforeAutospacing="1" w:after="100" w:afterAutospacing="1"/>
        <w:jc w:val="left"/>
        <w:rPr>
          <w:rFonts w:ascii="Arial" w:hAnsi="Arial" w:cs="Arial"/>
          <w:sz w:val="24"/>
          <w:szCs w:val="24"/>
          <w:lang w:eastAsia="hu-HU"/>
        </w:rPr>
      </w:pPr>
      <w:r w:rsidRPr="00F32F91">
        <w:rPr>
          <w:rFonts w:ascii="Arial" w:hAnsi="Arial" w:cs="Arial"/>
          <w:sz w:val="24"/>
          <w:szCs w:val="24"/>
          <w:lang w:eastAsia="hu-HU"/>
        </w:rPr>
        <w:lastRenderedPageBreak/>
        <w:t>Amennyiben jogi kötelezettség miat</w:t>
      </w:r>
      <w:r w:rsidR="00F32F91">
        <w:rPr>
          <w:rFonts w:ascii="Arial" w:hAnsi="Arial" w:cs="Arial"/>
          <w:sz w:val="24"/>
          <w:szCs w:val="24"/>
          <w:lang w:eastAsia="hu-HU"/>
        </w:rPr>
        <w:t>t kell alkalmazni egy ajánlást</w:t>
      </w:r>
      <w:r w:rsidRPr="00F32F91">
        <w:rPr>
          <w:rFonts w:ascii="Arial" w:hAnsi="Arial" w:cs="Arial"/>
          <w:sz w:val="24"/>
          <w:szCs w:val="24"/>
          <w:lang w:eastAsia="hu-HU"/>
        </w:rPr>
        <w:t>, ott a „kell” illetve „nem szabad” szót használjuk. A súlyos következményekkel járó, ileltve halálos kimenetelű beavatkozásoknál is ezt használjuk.</w:t>
      </w:r>
    </w:p>
    <w:p w:rsidR="008631BC" w:rsidRPr="0005374C" w:rsidRDefault="001F1967" w:rsidP="00F93AB7">
      <w:pPr>
        <w:spacing w:before="100" w:beforeAutospacing="1" w:after="100" w:afterAutospacing="1"/>
        <w:jc w:val="left"/>
        <w:outlineLvl w:val="3"/>
        <w:rPr>
          <w:rFonts w:ascii="Arial" w:hAnsi="Arial" w:cs="Arial"/>
          <w:b/>
          <w:bCs/>
          <w:sz w:val="24"/>
          <w:szCs w:val="24"/>
          <w:lang w:eastAsia="hu-HU"/>
        </w:rPr>
      </w:pPr>
      <w:r w:rsidRPr="0005374C">
        <w:rPr>
          <w:rFonts w:ascii="Arial" w:hAnsi="Arial" w:cs="Arial"/>
          <w:b/>
          <w:bCs/>
          <w:sz w:val="24"/>
          <w:szCs w:val="24"/>
          <w:lang w:eastAsia="hu-HU"/>
        </w:rPr>
        <w:t>Ajánlások</w:t>
      </w:r>
      <w:r w:rsidR="008631BC" w:rsidRPr="0005374C">
        <w:rPr>
          <w:rFonts w:ascii="Arial" w:hAnsi="Arial" w:cs="Arial"/>
          <w:b/>
          <w:bCs/>
          <w:sz w:val="24"/>
          <w:szCs w:val="24"/>
          <w:lang w:eastAsia="hu-HU"/>
        </w:rPr>
        <w:t>, melyek (nem) ajánlatosak – „erős” ajánlások (E)</w:t>
      </w:r>
    </w:p>
    <w:p w:rsidR="008631BC" w:rsidRPr="0005374C" w:rsidRDefault="008631BC" w:rsidP="00F93AB7">
      <w:pPr>
        <w:spacing w:before="100" w:beforeAutospacing="1" w:after="100" w:afterAutospacing="1"/>
        <w:jc w:val="left"/>
        <w:rPr>
          <w:rFonts w:ascii="Arial" w:hAnsi="Arial" w:cs="Arial"/>
          <w:sz w:val="24"/>
          <w:szCs w:val="24"/>
          <w:lang w:eastAsia="hu-HU"/>
        </w:rPr>
      </w:pPr>
      <w:r w:rsidRPr="0005374C">
        <w:rPr>
          <w:rFonts w:ascii="Arial" w:hAnsi="Arial" w:cs="Arial"/>
          <w:sz w:val="24"/>
          <w:szCs w:val="24"/>
          <w:lang w:eastAsia="hu-HU"/>
        </w:rPr>
        <w:t>„Ajánlatos” illetve „javasolt” szavakat használjuk, amennyiben biztosak vagyunk benne, hogy az ajánlás a páciensek nagy részének több jót okoz</w:t>
      </w:r>
      <w:r w:rsidR="00F32F91">
        <w:rPr>
          <w:rFonts w:ascii="Arial" w:hAnsi="Arial" w:cs="Arial"/>
          <w:sz w:val="24"/>
          <w:szCs w:val="24"/>
          <w:lang w:eastAsia="hu-HU"/>
        </w:rPr>
        <w:t>, mint kárt</w:t>
      </w:r>
      <w:r w:rsidRPr="0005374C">
        <w:rPr>
          <w:rFonts w:ascii="Arial" w:hAnsi="Arial" w:cs="Arial"/>
          <w:sz w:val="24"/>
          <w:szCs w:val="24"/>
          <w:lang w:eastAsia="hu-HU"/>
        </w:rPr>
        <w:t xml:space="preserve"> és emellett költséghatékonyak is. „Nem ajánlatos, nem javasolt” szavakat használjuk, amennyiben biztosak vagyunk benne, hogy a kliensnek nem válik előnyére valamilyen beavatkozás.</w:t>
      </w:r>
    </w:p>
    <w:p w:rsidR="008631BC" w:rsidRPr="0005374C" w:rsidRDefault="001F1967" w:rsidP="00F93AB7">
      <w:pPr>
        <w:spacing w:before="100" w:beforeAutospacing="1" w:after="100" w:afterAutospacing="1"/>
        <w:jc w:val="left"/>
        <w:outlineLvl w:val="3"/>
        <w:rPr>
          <w:rFonts w:ascii="Arial" w:hAnsi="Arial" w:cs="Arial"/>
          <w:b/>
          <w:bCs/>
          <w:sz w:val="24"/>
          <w:szCs w:val="24"/>
          <w:lang w:eastAsia="hu-HU"/>
        </w:rPr>
      </w:pPr>
      <w:r w:rsidRPr="0005374C">
        <w:rPr>
          <w:rFonts w:ascii="Arial" w:hAnsi="Arial" w:cs="Arial"/>
          <w:b/>
          <w:bCs/>
          <w:sz w:val="24"/>
          <w:szCs w:val="24"/>
          <w:lang w:eastAsia="hu-HU"/>
        </w:rPr>
        <w:t>Ajánlások</w:t>
      </w:r>
      <w:r w:rsidR="008631BC" w:rsidRPr="0005374C">
        <w:rPr>
          <w:rFonts w:ascii="Arial" w:hAnsi="Arial" w:cs="Arial"/>
          <w:b/>
          <w:bCs/>
          <w:sz w:val="24"/>
          <w:szCs w:val="24"/>
          <w:lang w:eastAsia="hu-HU"/>
        </w:rPr>
        <w:t>, melyek használhatók</w:t>
      </w:r>
      <w:r w:rsidR="00CA7CF6" w:rsidRPr="0005374C">
        <w:rPr>
          <w:rFonts w:ascii="Arial" w:hAnsi="Arial" w:cs="Arial"/>
          <w:b/>
          <w:bCs/>
          <w:sz w:val="24"/>
          <w:szCs w:val="24"/>
          <w:lang w:eastAsia="hu-HU"/>
        </w:rPr>
        <w:t xml:space="preserve"> – „gyenge” ajánlás (M- mérsékelt/gyenge)</w:t>
      </w:r>
    </w:p>
    <w:p w:rsidR="008631BC" w:rsidRPr="0005374C" w:rsidRDefault="008631BC" w:rsidP="00F93AB7">
      <w:pPr>
        <w:spacing w:before="100" w:beforeAutospacing="1" w:after="100" w:afterAutospacing="1"/>
        <w:jc w:val="left"/>
        <w:rPr>
          <w:rFonts w:ascii="Arial" w:hAnsi="Arial" w:cs="Arial"/>
          <w:sz w:val="24"/>
          <w:szCs w:val="24"/>
          <w:lang w:eastAsia="hu-HU"/>
        </w:rPr>
      </w:pPr>
      <w:r w:rsidRPr="0005374C">
        <w:rPr>
          <w:rFonts w:ascii="Arial" w:hAnsi="Arial" w:cs="Arial"/>
          <w:sz w:val="24"/>
          <w:szCs w:val="24"/>
          <w:lang w:eastAsia="hu-HU"/>
        </w:rPr>
        <w:t>A „megfontolandó” és „lehet” szavakat használjuk, amennyiben biztosak vagyunk benne, hogy az ajánlás a páciensek nagy részének több jót okoz</w:t>
      </w:r>
      <w:r w:rsidR="00EC791F">
        <w:rPr>
          <w:rFonts w:ascii="Arial" w:hAnsi="Arial" w:cs="Arial"/>
          <w:sz w:val="24"/>
          <w:szCs w:val="24"/>
          <w:lang w:eastAsia="hu-HU"/>
        </w:rPr>
        <w:t>, mint kárt</w:t>
      </w:r>
      <w:r w:rsidRPr="0005374C">
        <w:rPr>
          <w:rFonts w:ascii="Arial" w:hAnsi="Arial" w:cs="Arial"/>
          <w:sz w:val="24"/>
          <w:szCs w:val="24"/>
          <w:lang w:eastAsia="hu-HU"/>
        </w:rPr>
        <w:t xml:space="preserve"> és emellett költséghatékonyak is, ugyanakkor más lehetőségek is hasonlóan költséghatékonyak. Hogy melyik ajánlást követjük, az főleg a páciens egyéni értékein és preferenciáin múlik (nem úgy, mint az erős ajánlások), ezért a szakembereknek időt kell szánniuk, hogy a különböző opciókat átbeszéljék a beteggel.</w:t>
      </w:r>
    </w:p>
    <w:p w:rsidR="008631BC" w:rsidRPr="00C81AEC" w:rsidRDefault="008631BC" w:rsidP="00F139BA">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8" w:name="_Toc433615770"/>
      <w:r w:rsidRPr="00C81AEC">
        <w:rPr>
          <w:rFonts w:ascii="Arial" w:hAnsi="Arial" w:cs="Arial"/>
          <w:color w:val="auto"/>
          <w:sz w:val="24"/>
          <w:szCs w:val="24"/>
        </w:rPr>
        <w:t>V. BEVEZETÉS</w:t>
      </w:r>
      <w:bookmarkEnd w:id="8"/>
    </w:p>
    <w:p w:rsidR="00CF52AE" w:rsidRDefault="00CF52AE" w:rsidP="00F139BA">
      <w:pPr>
        <w:pStyle w:val="Cmsor2"/>
        <w:spacing w:before="0"/>
        <w:rPr>
          <w:rFonts w:ascii="Arial" w:hAnsi="Arial" w:cs="Arial"/>
          <w:color w:val="auto"/>
          <w:sz w:val="24"/>
          <w:szCs w:val="24"/>
        </w:rPr>
      </w:pPr>
      <w:bookmarkStart w:id="9" w:name="_Toc433615771"/>
    </w:p>
    <w:p w:rsidR="008631BC" w:rsidRPr="00CF52AE" w:rsidRDefault="008631BC" w:rsidP="00CF52AE">
      <w:pPr>
        <w:pStyle w:val="Cmsor2"/>
        <w:spacing w:before="0"/>
        <w:rPr>
          <w:rFonts w:ascii="Arial" w:hAnsi="Arial" w:cs="Arial"/>
          <w:color w:val="auto"/>
          <w:sz w:val="24"/>
          <w:szCs w:val="24"/>
        </w:rPr>
      </w:pPr>
      <w:r w:rsidRPr="00C81AEC">
        <w:rPr>
          <w:rFonts w:ascii="Arial" w:hAnsi="Arial" w:cs="Arial"/>
          <w:color w:val="auto"/>
          <w:sz w:val="24"/>
          <w:szCs w:val="24"/>
        </w:rPr>
        <w:t>1. A témakör hazai helyzete, a témaválasztás indoklása</w:t>
      </w:r>
      <w:bookmarkEnd w:id="9"/>
    </w:p>
    <w:p w:rsidR="008631BC" w:rsidRPr="00C81AEC" w:rsidRDefault="008631BC" w:rsidP="00F139BA">
      <w:pPr>
        <w:rPr>
          <w:rFonts w:ascii="Arial" w:hAnsi="Arial" w:cs="Arial"/>
          <w:sz w:val="24"/>
          <w:szCs w:val="24"/>
        </w:rPr>
      </w:pPr>
      <w:bookmarkStart w:id="10" w:name="_Toc433615772"/>
    </w:p>
    <w:p w:rsidR="008631BC" w:rsidRPr="0005374C" w:rsidRDefault="008631BC" w:rsidP="00F139BA">
      <w:pPr>
        <w:rPr>
          <w:rFonts w:ascii="Arial" w:hAnsi="Arial" w:cs="Arial"/>
          <w:sz w:val="24"/>
          <w:szCs w:val="24"/>
        </w:rPr>
      </w:pPr>
      <w:r w:rsidRPr="00C81AEC">
        <w:rPr>
          <w:rFonts w:ascii="Arial" w:hAnsi="Arial" w:cs="Arial"/>
          <w:sz w:val="24"/>
          <w:szCs w:val="24"/>
        </w:rPr>
        <w:t>A WHO adatai szerint a posztpartum blues előfordulási gyakorisága 30-75%, a posztpartum depresszióé 10-15% (visszaesés kockázata 30-50%, pszichotikus tünetek 0,5-1%), a posztpartum pszichózisé pedig 0,1-0,2</w:t>
      </w:r>
      <w:r w:rsidRPr="0005374C">
        <w:rPr>
          <w:rFonts w:ascii="Arial" w:hAnsi="Arial" w:cs="Arial"/>
          <w:sz w:val="24"/>
          <w:szCs w:val="24"/>
        </w:rPr>
        <w:t xml:space="preserve">% </w:t>
      </w:r>
      <w:r w:rsidR="00736351" w:rsidRPr="0005374C">
        <w:rPr>
          <w:rFonts w:ascii="Arial" w:hAnsi="Arial" w:cs="Arial"/>
          <w:sz w:val="24"/>
          <w:szCs w:val="24"/>
        </w:rPr>
        <w:t>(Robertson és mtsai, 200</w:t>
      </w:r>
      <w:r w:rsidR="00274FC0" w:rsidRPr="0005374C">
        <w:rPr>
          <w:rFonts w:ascii="Arial" w:hAnsi="Arial" w:cs="Arial"/>
          <w:sz w:val="24"/>
          <w:szCs w:val="24"/>
        </w:rPr>
        <w:t>3</w:t>
      </w:r>
      <w:r w:rsidR="00736351" w:rsidRPr="0005374C">
        <w:rPr>
          <w:rFonts w:ascii="Arial" w:hAnsi="Arial" w:cs="Arial"/>
          <w:sz w:val="24"/>
          <w:szCs w:val="24"/>
        </w:rPr>
        <w:t>)</w:t>
      </w:r>
      <w:r w:rsidRPr="0005374C">
        <w:rPr>
          <w:rFonts w:ascii="Arial" w:hAnsi="Arial" w:cs="Arial"/>
          <w:sz w:val="24"/>
          <w:szCs w:val="24"/>
        </w:rPr>
        <w:t>.</w:t>
      </w:r>
      <w:r w:rsidRPr="00C81AEC">
        <w:rPr>
          <w:rFonts w:ascii="Arial" w:hAnsi="Arial" w:cs="Arial"/>
          <w:sz w:val="24"/>
          <w:szCs w:val="24"/>
        </w:rPr>
        <w:t xml:space="preserve"> A posztpartum stressz zavar (PTSD-FC „following childbirth”) prevalenciája </w:t>
      </w:r>
      <w:r>
        <w:rPr>
          <w:rFonts w:ascii="Arial" w:hAnsi="Arial" w:cs="Arial"/>
          <w:sz w:val="24"/>
          <w:szCs w:val="24"/>
        </w:rPr>
        <w:t>3,</w:t>
      </w:r>
      <w:r w:rsidRPr="00C81AEC">
        <w:rPr>
          <w:rFonts w:ascii="Arial" w:hAnsi="Arial" w:cs="Arial"/>
          <w:sz w:val="24"/>
          <w:szCs w:val="24"/>
        </w:rPr>
        <w:t>1% a teljes posztn</w:t>
      </w:r>
      <w:r>
        <w:rPr>
          <w:rFonts w:ascii="Arial" w:hAnsi="Arial" w:cs="Arial"/>
          <w:sz w:val="24"/>
          <w:szCs w:val="24"/>
        </w:rPr>
        <w:t>atális anyai populációban és 15,</w:t>
      </w:r>
      <w:r w:rsidRPr="00C81AEC">
        <w:rPr>
          <w:rFonts w:ascii="Arial" w:hAnsi="Arial" w:cs="Arial"/>
          <w:sz w:val="24"/>
          <w:szCs w:val="24"/>
        </w:rPr>
        <w:t xml:space="preserve">7% a magas kockázatú </w:t>
      </w:r>
      <w:r w:rsidRPr="0005374C">
        <w:rPr>
          <w:rFonts w:ascii="Arial" w:hAnsi="Arial" w:cs="Arial"/>
          <w:sz w:val="24"/>
          <w:szCs w:val="24"/>
        </w:rPr>
        <w:t>csoportokban (Grekin és O’Hara, 2014).</w:t>
      </w:r>
      <w:r w:rsidR="003313D9">
        <w:rPr>
          <w:rFonts w:ascii="Arial" w:hAnsi="Arial" w:cs="Arial"/>
          <w:sz w:val="24"/>
          <w:szCs w:val="24"/>
        </w:rPr>
        <w:t xml:space="preserve"> </w:t>
      </w:r>
      <w:r w:rsidRPr="0005374C">
        <w:rPr>
          <w:rFonts w:ascii="Arial" w:hAnsi="Arial" w:cs="Arial"/>
          <w:sz w:val="24"/>
          <w:szCs w:val="24"/>
        </w:rPr>
        <w:t>A meddőségi kezeléshez társuló hangulatzavarok a nők körében eléri a 26,2%-ot, a férfiak körében a 9,2%-</w:t>
      </w:r>
      <w:proofErr w:type="gramStart"/>
      <w:r w:rsidRPr="0005374C">
        <w:rPr>
          <w:rFonts w:ascii="Arial" w:hAnsi="Arial" w:cs="Arial"/>
          <w:sz w:val="24"/>
          <w:szCs w:val="24"/>
        </w:rPr>
        <w:t>ot(</w:t>
      </w:r>
      <w:proofErr w:type="gramEnd"/>
      <w:r w:rsidRPr="0005374C">
        <w:rPr>
          <w:rFonts w:ascii="Arial" w:hAnsi="Arial" w:cs="Arial"/>
          <w:sz w:val="24"/>
          <w:szCs w:val="24"/>
        </w:rPr>
        <w:t>Volgsten és mtsai, 2008).</w:t>
      </w:r>
      <w:r w:rsidR="003313D9">
        <w:rPr>
          <w:rFonts w:ascii="Arial" w:hAnsi="Arial" w:cs="Arial"/>
          <w:sz w:val="24"/>
          <w:szCs w:val="24"/>
        </w:rPr>
        <w:t xml:space="preserve"> </w:t>
      </w:r>
      <w:r w:rsidRPr="0005374C">
        <w:rPr>
          <w:rFonts w:ascii="Arial" w:hAnsi="Arial" w:cs="Arial"/>
          <w:sz w:val="24"/>
          <w:szCs w:val="24"/>
        </w:rPr>
        <w:t>Az adatok elsősorban nemzetközi statisztikákon alapulnak, de tekintettel arra, hogy a mentális zavarok előfordulásának gyakorisága hazánkban az EU tagországaihoz viszonyítva hasonló (bizonyos területeken magasabbak, pl. öngyilkosság), megalapozott azt feltételezni, hogy hazánkban a helyzet legjobb esetben is megegyezik az Unió átlagával.</w:t>
      </w:r>
    </w:p>
    <w:p w:rsidR="008631BC" w:rsidRPr="0005374C" w:rsidRDefault="008631BC" w:rsidP="00F139BA">
      <w:pPr>
        <w:rPr>
          <w:rFonts w:ascii="Arial" w:hAnsi="Arial" w:cs="Arial"/>
          <w:sz w:val="24"/>
          <w:szCs w:val="24"/>
        </w:rPr>
      </w:pPr>
      <w:r w:rsidRPr="0005374C">
        <w:rPr>
          <w:rFonts w:ascii="Arial" w:hAnsi="Arial" w:cs="Arial"/>
          <w:sz w:val="24"/>
          <w:szCs w:val="24"/>
        </w:rPr>
        <w:t>A gyermekágyi lehangoltság etiológiája a mai napig nem tisztázott (Trixler, 1997; Török és Szeverényi 2007). A szakirodalom a hangulatzavart meghatározó faktorok tekintetében nem egységes, a rizikótényezők kultúránként is eltérhetnek (Török és Szeverényi 2007).</w:t>
      </w:r>
    </w:p>
    <w:p w:rsidR="008631BC" w:rsidRPr="0005374C" w:rsidRDefault="008631BC" w:rsidP="00F139BA">
      <w:pPr>
        <w:rPr>
          <w:rFonts w:ascii="Arial" w:hAnsi="Arial" w:cs="Arial"/>
          <w:sz w:val="24"/>
          <w:szCs w:val="24"/>
        </w:rPr>
      </w:pPr>
      <w:r w:rsidRPr="0005374C">
        <w:rPr>
          <w:rFonts w:ascii="Arial" w:hAnsi="Arial" w:cs="Arial"/>
          <w:sz w:val="24"/>
          <w:szCs w:val="24"/>
        </w:rPr>
        <w:t>A prevalenciát egyes szerzők szerint befolyásolja az iskolázottság, a családi háttér, életkor (35 év felett a legmagasabb a kóros EPDS aránya), betegség, negatív életesemények, a szülés lefolyásának módja, a szülések száma, a várandósság lefolyása, a szülésvezetés módja, a koraszülés, a hozzátartozó jelenléte, illetve a nő saját szüléséről alkotott véleménye (Török, 2009; Török és mtsai, 2009).</w:t>
      </w:r>
    </w:p>
    <w:p w:rsidR="008631BC" w:rsidRPr="0005374C" w:rsidRDefault="008631BC" w:rsidP="00F139BA">
      <w:pPr>
        <w:rPr>
          <w:rFonts w:ascii="Arial" w:hAnsi="Arial" w:cs="Arial"/>
          <w:sz w:val="24"/>
          <w:szCs w:val="24"/>
        </w:rPr>
      </w:pPr>
      <w:proofErr w:type="gramStart"/>
      <w:r w:rsidRPr="0005374C">
        <w:rPr>
          <w:rFonts w:ascii="Arial" w:hAnsi="Arial" w:cs="Arial"/>
          <w:sz w:val="24"/>
          <w:szCs w:val="24"/>
        </w:rPr>
        <w:t xml:space="preserve">A szülés körüli mentális zavarok kezelése családi egységben a leghatékonyabb: acsecsemők és gyermekek számára kiküszöbölhetővé válik az anyától való szeparáció, lehetővé válik a szoptatás fenntartása, az anya kompetenciája és az anyai identitása megerősödik, a gyerek az édesanya betegsége miatt nem kerül tőle </w:t>
      </w:r>
      <w:r w:rsidRPr="0005374C">
        <w:rPr>
          <w:rFonts w:ascii="Arial" w:hAnsi="Arial" w:cs="Arial"/>
          <w:sz w:val="24"/>
          <w:szCs w:val="24"/>
        </w:rPr>
        <w:lastRenderedPageBreak/>
        <w:t>távol (pl. nevelőszülőhöz), esélye lesz arra, hogy biztonságos kötődési kapcsolat alakuljon ki az édesanyjáva</w:t>
      </w:r>
      <w:r w:rsidR="003313D9">
        <w:rPr>
          <w:rFonts w:ascii="Arial" w:hAnsi="Arial" w:cs="Arial"/>
          <w:sz w:val="24"/>
          <w:szCs w:val="24"/>
        </w:rPr>
        <w:t xml:space="preserve">l, (Gillham és Wittkowski, 2015) </w:t>
      </w:r>
      <w:r w:rsidRPr="0005374C">
        <w:rPr>
          <w:rFonts w:ascii="Arial" w:hAnsi="Arial" w:cs="Arial"/>
          <w:sz w:val="24"/>
          <w:szCs w:val="24"/>
        </w:rPr>
        <w:t>emellett a kórházi tartózkodás időtartama is lerövidül.</w:t>
      </w:r>
      <w:proofErr w:type="gramEnd"/>
    </w:p>
    <w:p w:rsidR="008631BC" w:rsidRPr="001924D6" w:rsidRDefault="008631BC" w:rsidP="00F139BA">
      <w:pPr>
        <w:rPr>
          <w:rFonts w:ascii="Arial" w:hAnsi="Arial" w:cs="Arial"/>
          <w:sz w:val="24"/>
          <w:szCs w:val="24"/>
        </w:rPr>
      </w:pPr>
      <w:r w:rsidRPr="0005374C">
        <w:rPr>
          <w:rFonts w:ascii="Arial" w:hAnsi="Arial" w:cs="Arial"/>
          <w:sz w:val="24"/>
          <w:szCs w:val="24"/>
        </w:rPr>
        <w:t>A szakmai program lehetővé teszi, hogy csökkenjen a posztpartum depresszió prevalenciája, az anyák kórházi ápolásának ideje és ezzel hosszútávon a költsége is (Meltzer-Brodyés mtsai, 2015; Kimmel és mtsai, 2016).</w:t>
      </w:r>
    </w:p>
    <w:p w:rsidR="008631BC" w:rsidRPr="001924D6" w:rsidRDefault="008631BC" w:rsidP="00F139BA">
      <w:pPr>
        <w:rPr>
          <w:rFonts w:ascii="Arial" w:hAnsi="Arial" w:cs="Arial"/>
          <w:sz w:val="24"/>
          <w:szCs w:val="24"/>
        </w:rPr>
      </w:pPr>
      <w:r w:rsidRPr="0005374C">
        <w:rPr>
          <w:rFonts w:ascii="Arial" w:hAnsi="Arial" w:cs="Arial"/>
          <w:sz w:val="24"/>
          <w:szCs w:val="24"/>
        </w:rPr>
        <w:t>A posztpartum depresszió (PPD), a posztpartum pszichózis (PPP), a posztpartum stressz zavar (PTSD-FC) és az egyéb, az anyákat sújtó mentális betegségek hazai ellátására ma az esetlegesség jellemző. A különböző szakterületek (háziorvosi, szülészeti, belgyógyászati, pszichiátriai, pszichológiai szakterületek, családsegítő, gyerekjólét, gyámügy, valamint a szociális munkások és védőnők) egymástól szinte függetlenül dolgoznak, nagyon ritkán végzik teamben egy-egy kliens ellátását. A szülésre, szülői hivatásra felkészítő kurzusoknak – a nemzetközi gyakorlattal ellentétben − itthon még nem általánosan beépített része a témát (PMS, PPP, PPD, posztpartum blue) érintő komplex, felvilágosító és edukációs program</w:t>
      </w:r>
      <w:r w:rsidR="003313D9">
        <w:rPr>
          <w:rFonts w:ascii="Arial" w:hAnsi="Arial" w:cs="Arial"/>
          <w:sz w:val="24"/>
          <w:szCs w:val="24"/>
        </w:rPr>
        <w:t xml:space="preserve"> </w:t>
      </w:r>
      <w:r w:rsidRPr="0005374C">
        <w:rPr>
          <w:rFonts w:ascii="Arial" w:hAnsi="Arial" w:cs="Arial"/>
          <w:sz w:val="24"/>
          <w:szCs w:val="24"/>
        </w:rPr>
        <w:t>(Erős és Hajós, 2011; Torzsa és mtsai, 2008). Szűrőprogram indítására lokális kezdeményezésekről tudunk. A diagnózis felállítása nehéz, mert az anyák szégyenérzete és bűntudata („nem vagyok elég jó anya”) gátolja a szakemberhez fordulást, így az aluldiagnosztizálás a jellemző. Egy nemzetközi felmérés szerint a megkérdezett PPD nők 90%-a belátta, hogy valami nincs rendben, de csak 20% kért szaksegítséget és egy harmada hitte el, hogy beteg (Walt</w:t>
      </w:r>
      <w:r w:rsidR="0002134B" w:rsidRPr="0005374C">
        <w:rPr>
          <w:rFonts w:ascii="Arial" w:hAnsi="Arial" w:cs="Arial"/>
          <w:sz w:val="24"/>
          <w:szCs w:val="24"/>
        </w:rPr>
        <w:t>h</w:t>
      </w:r>
      <w:r w:rsidRPr="0005374C">
        <w:rPr>
          <w:rFonts w:ascii="Arial" w:hAnsi="Arial" w:cs="Arial"/>
          <w:sz w:val="24"/>
          <w:szCs w:val="24"/>
        </w:rPr>
        <w:t xml:space="preserve">er, 1997). Magyarországon a posztnatális hangulatzavarok mintegy 50%-a nincs diagnosztizálva, és ezért kezelve sincs (Csatordai, 2009). Hazai adatok csak korlátozottan állnak rendelkezésre, mivel nálunk a szüléshez társuló hangulatzavarok előfordulását mérő vizsgálatokra eddig alig került sor, kevés figyelmet szenteltek a témakörnek. A csekély számú, ám magas prevalanciát és incidenciát mutató itthoni felmérések arra hívják fel a figyelmet, hogy a szülés körüli depresszió kérdésével Magyarországon is foglalkozni kell (Csatordai, 2009). Az egyén, a pár illetve a család egészséges fejlődése akkor biztosítható, ha a depresszió tüneteit korán felismerjük </w:t>
      </w:r>
      <w:r w:rsidRPr="001924D6">
        <w:rPr>
          <w:rFonts w:ascii="Arial" w:hAnsi="Arial" w:cs="Arial"/>
          <w:sz w:val="24"/>
          <w:szCs w:val="24"/>
        </w:rPr>
        <w:t>(Biaggi és mtsai, 2015</w:t>
      </w:r>
      <w:r w:rsidRPr="0005374C">
        <w:rPr>
          <w:rFonts w:ascii="Arial" w:hAnsi="Arial" w:cs="Arial"/>
          <w:sz w:val="24"/>
          <w:szCs w:val="24"/>
        </w:rPr>
        <w:t>). A körültekintő egyéni és családi anamnézis felvétele, a kockázati tényezők pontos felismerése jelentős mértékben segíthet a depresszió komolyabb formáinak megelőzésében.</w:t>
      </w:r>
    </w:p>
    <w:p w:rsidR="008631BC" w:rsidRPr="00EE42A5" w:rsidRDefault="008631BC" w:rsidP="00F139BA">
      <w:pPr>
        <w:rPr>
          <w:rFonts w:ascii="Arial" w:hAnsi="Arial" w:cs="Arial"/>
          <w:sz w:val="24"/>
          <w:szCs w:val="24"/>
        </w:rPr>
      </w:pPr>
    </w:p>
    <w:p w:rsidR="008631BC" w:rsidRPr="0005374C" w:rsidRDefault="008631BC" w:rsidP="00F139BA">
      <w:pPr>
        <w:rPr>
          <w:rFonts w:ascii="Arial" w:hAnsi="Arial" w:cs="Arial"/>
          <w:sz w:val="24"/>
          <w:szCs w:val="24"/>
        </w:rPr>
      </w:pPr>
      <w:r w:rsidRPr="00FA5BCD">
        <w:rPr>
          <w:rFonts w:ascii="Arial" w:hAnsi="Arial" w:cs="Arial"/>
          <w:sz w:val="24"/>
          <w:szCs w:val="24"/>
        </w:rPr>
        <w:t>Összefoglalva, a pszichiátriai megbetegedések előfordulási gyakoriságuk miatt kiemelkedő népegészségügyi problémának tekintendők, a magyar lakosság körében a depresszió</w:t>
      </w:r>
      <w:r w:rsidR="003313D9">
        <w:rPr>
          <w:rFonts w:ascii="Arial" w:hAnsi="Arial" w:cs="Arial"/>
          <w:sz w:val="24"/>
          <w:szCs w:val="24"/>
        </w:rPr>
        <w:t xml:space="preserve"> </w:t>
      </w:r>
      <w:r w:rsidRPr="00FA5BCD">
        <w:rPr>
          <w:rFonts w:ascii="Arial" w:hAnsi="Arial" w:cs="Arial"/>
          <w:sz w:val="24"/>
          <w:szCs w:val="24"/>
        </w:rPr>
        <w:t>(major depresszió, major depresszió részleges remisszióban, d</w:t>
      </w:r>
      <w:r w:rsidR="00DE0B8B">
        <w:rPr>
          <w:rFonts w:ascii="Arial" w:hAnsi="Arial" w:cs="Arial"/>
          <w:sz w:val="24"/>
          <w:szCs w:val="24"/>
        </w:rPr>
        <w:t>isztímia</w:t>
      </w:r>
      <w:r w:rsidRPr="00FA5BCD">
        <w:rPr>
          <w:rFonts w:ascii="Arial" w:hAnsi="Arial" w:cs="Arial"/>
          <w:sz w:val="24"/>
          <w:szCs w:val="24"/>
        </w:rPr>
        <w:t xml:space="preserve">, </w:t>
      </w:r>
      <w:r w:rsidRPr="0005374C">
        <w:rPr>
          <w:rFonts w:ascii="Arial" w:hAnsi="Arial" w:cs="Arial"/>
          <w:sz w:val="24"/>
          <w:szCs w:val="24"/>
        </w:rPr>
        <w:t>minor depresszió) prevalenciája 18,5%, ezen belül a major depressziós epizód pont-prevalenciája 7,3% (</w:t>
      </w:r>
      <w:r w:rsidRPr="001924D6">
        <w:rPr>
          <w:rFonts w:ascii="Arial" w:hAnsi="Arial" w:cs="Arial"/>
          <w:sz w:val="24"/>
          <w:szCs w:val="24"/>
        </w:rPr>
        <w:t>Torzsa és mtsai, 2008)</w:t>
      </w:r>
      <w:r w:rsidRPr="0005374C">
        <w:rPr>
          <w:rFonts w:ascii="Arial" w:hAnsi="Arial" w:cs="Arial"/>
          <w:sz w:val="24"/>
          <w:szCs w:val="24"/>
        </w:rPr>
        <w:t>. A PPD előfordulási arányát ma a nemzetközi statisztikák alapján 10-15%-ban jelöljük meg. Ha ezt vesszük figyelembe, a magyarországi élve szülésekre átszámolva, akkor ez a szám 1980-ban meghaladt</w:t>
      </w:r>
      <w:r w:rsidRPr="00EE42A5">
        <w:rPr>
          <w:rFonts w:ascii="Arial" w:hAnsi="Arial" w:cs="Arial"/>
          <w:sz w:val="24"/>
          <w:szCs w:val="24"/>
        </w:rPr>
        <w:t>a a 15 ezret, 1990-ben a 13 ezret, 2000 óta 10 ezer körülire tehető ez a szám. A fel nem ismert és szövődményeket okozó antenatális (</w:t>
      </w:r>
      <w:r w:rsidRPr="001924D6">
        <w:rPr>
          <w:rFonts w:ascii="Arial" w:hAnsi="Arial" w:cs="Arial"/>
          <w:sz w:val="24"/>
          <w:szCs w:val="24"/>
        </w:rPr>
        <w:t>Yonkers és mtsai, 2009</w:t>
      </w:r>
      <w:r w:rsidRPr="0005374C">
        <w:rPr>
          <w:rFonts w:ascii="Arial" w:hAnsi="Arial" w:cs="Arial"/>
          <w:sz w:val="24"/>
          <w:szCs w:val="24"/>
        </w:rPr>
        <w:t>) és posztpartum depresszió károsan hat az anya személyiségére, családjára és gyermekének szocializác</w:t>
      </w:r>
      <w:r w:rsidRPr="00EE42A5">
        <w:rPr>
          <w:rFonts w:ascii="Arial" w:hAnsi="Arial" w:cs="Arial"/>
          <w:sz w:val="24"/>
          <w:szCs w:val="24"/>
        </w:rPr>
        <w:t xml:space="preserve">iójára, mely akár a család felbomlásához is vezethet </w:t>
      </w:r>
      <w:r w:rsidRPr="001924D6">
        <w:rPr>
          <w:rFonts w:ascii="Arial" w:hAnsi="Arial" w:cs="Arial"/>
          <w:sz w:val="24"/>
          <w:szCs w:val="24"/>
        </w:rPr>
        <w:t>(Baldwin és mtsai, 201</w:t>
      </w:r>
      <w:r w:rsidR="00991660" w:rsidRPr="001924D6">
        <w:rPr>
          <w:rFonts w:ascii="Arial" w:hAnsi="Arial" w:cs="Arial"/>
          <w:sz w:val="24"/>
          <w:szCs w:val="24"/>
        </w:rPr>
        <w:t>5</w:t>
      </w:r>
      <w:r w:rsidRPr="001924D6">
        <w:rPr>
          <w:rFonts w:ascii="Arial" w:hAnsi="Arial" w:cs="Arial"/>
          <w:sz w:val="24"/>
          <w:szCs w:val="24"/>
        </w:rPr>
        <w:t>; Capron és mtsai, 2015; Pawlby és mtsai, 2011; Murray és mtsai, 1995</w:t>
      </w:r>
      <w:r w:rsidRPr="0005374C">
        <w:rPr>
          <w:rFonts w:ascii="Arial" w:hAnsi="Arial" w:cs="Arial"/>
          <w:sz w:val="24"/>
          <w:szCs w:val="24"/>
        </w:rPr>
        <w:t>).</w:t>
      </w:r>
    </w:p>
    <w:p w:rsidR="008631BC" w:rsidRPr="0005374C" w:rsidRDefault="008631BC" w:rsidP="00F139BA">
      <w:pPr>
        <w:rPr>
          <w:rFonts w:ascii="Arial" w:hAnsi="Arial" w:cs="Arial"/>
          <w:sz w:val="24"/>
          <w:szCs w:val="24"/>
        </w:rPr>
      </w:pPr>
      <w:r w:rsidRPr="00EE42A5">
        <w:rPr>
          <w:rFonts w:ascii="Arial" w:hAnsi="Arial" w:cs="Arial"/>
          <w:sz w:val="24"/>
          <w:szCs w:val="24"/>
        </w:rPr>
        <w:t>A felvilágosítás és az edukáció, valamint az egységes szűrőprogramok hiánya, az aluldiagnosztizálás és így a megkésett vagy elmaradt szakszerű ellátás jelentős hátrányt jele</w:t>
      </w:r>
      <w:r w:rsidR="003313D9">
        <w:rPr>
          <w:rFonts w:ascii="Arial" w:hAnsi="Arial" w:cs="Arial"/>
          <w:sz w:val="24"/>
          <w:szCs w:val="24"/>
        </w:rPr>
        <w:t>nt a betegeknek és családjuknak</w:t>
      </w:r>
      <w:r w:rsidRPr="00EE42A5">
        <w:rPr>
          <w:rFonts w:ascii="Arial" w:hAnsi="Arial" w:cs="Arial"/>
          <w:sz w:val="24"/>
          <w:szCs w:val="24"/>
        </w:rPr>
        <w:t xml:space="preserve"> </w:t>
      </w:r>
      <w:r w:rsidRPr="001924D6">
        <w:rPr>
          <w:rFonts w:ascii="Arial" w:hAnsi="Arial" w:cs="Arial"/>
          <w:sz w:val="24"/>
          <w:szCs w:val="24"/>
        </w:rPr>
        <w:t>(Elliott és mtsai, 2000)</w:t>
      </w:r>
      <w:r w:rsidRPr="0005374C">
        <w:rPr>
          <w:rFonts w:ascii="Arial" w:hAnsi="Arial" w:cs="Arial"/>
          <w:sz w:val="24"/>
          <w:szCs w:val="24"/>
        </w:rPr>
        <w:t xml:space="preserve">. </w:t>
      </w:r>
    </w:p>
    <w:p w:rsidR="008631BC" w:rsidRPr="00D63D75" w:rsidRDefault="008631BC" w:rsidP="00F139BA">
      <w:pPr>
        <w:rPr>
          <w:rFonts w:ascii="Arial" w:hAnsi="Arial" w:cs="Arial"/>
          <w:sz w:val="24"/>
          <w:szCs w:val="24"/>
        </w:rPr>
      </w:pPr>
      <w:r w:rsidRPr="00EE42A5">
        <w:rPr>
          <w:rFonts w:ascii="Arial" w:hAnsi="Arial" w:cs="Arial"/>
          <w:sz w:val="24"/>
          <w:szCs w:val="24"/>
        </w:rPr>
        <w:lastRenderedPageBreak/>
        <w:t xml:space="preserve">A fejlett országokban megfigyelhető tendencia a szülés körüli mentális zavarokkal küzdő anyák gyermekükkel történő közös elhelyezése, melynek úttörője az angol Thomas Main volt, aki elsőként 1948-ban Surrey-ben, a Cassel Kórházban együttesen vette fel az érintett anyákat és gyermekeiket a peripartum időszakban. Kezdetben </w:t>
      </w:r>
      <w:r w:rsidRPr="00FA5BCD">
        <w:rPr>
          <w:rFonts w:ascii="Arial" w:hAnsi="Arial" w:cs="Arial"/>
          <w:sz w:val="24"/>
          <w:szCs w:val="24"/>
        </w:rPr>
        <w:t>a felvétel csak neurotikus anyákra korlátozódott, később azonban fokozatosan kiterjedt a súlyos mentális zavarokra is az Egyesült Királyság, Európa, Kanada, Ausztrália és Új-Zéland területén.</w:t>
      </w:r>
      <w:r w:rsidR="00B634A1">
        <w:rPr>
          <w:rFonts w:ascii="Arial" w:hAnsi="Arial" w:cs="Arial"/>
          <w:sz w:val="24"/>
          <w:szCs w:val="24"/>
        </w:rPr>
        <w:t xml:space="preserve"> </w:t>
      </w:r>
      <w:r w:rsidR="007A001B" w:rsidRPr="001924D6">
        <w:rPr>
          <w:rFonts w:ascii="Arial" w:hAnsi="Arial" w:cs="Arial"/>
          <w:sz w:val="24"/>
          <w:szCs w:val="24"/>
        </w:rPr>
        <w:t>(Chandra és mtsai, 2015)</w:t>
      </w:r>
      <w:r w:rsidR="00B634A1">
        <w:rPr>
          <w:rFonts w:ascii="Arial" w:hAnsi="Arial" w:cs="Arial"/>
          <w:sz w:val="24"/>
          <w:szCs w:val="24"/>
        </w:rPr>
        <w:t xml:space="preserve"> </w:t>
      </w:r>
      <w:r w:rsidRPr="0005374C">
        <w:rPr>
          <w:rFonts w:ascii="Arial" w:hAnsi="Arial" w:cs="Arial"/>
          <w:sz w:val="24"/>
          <w:szCs w:val="24"/>
        </w:rPr>
        <w:t>2005 óta Magyarországon először a Szt. János Kórházban a kórházi kezelést igénylő depressziós anyák és gyerekeik esetében valósult meg a nemzetközi meghatározáshoz hasonló anya-gyerek egység a gyerekosztályon. A pszichotikus és egyéb mentális zavarokkal je</w:t>
      </w:r>
      <w:r w:rsidRPr="00EE42A5">
        <w:rPr>
          <w:rFonts w:ascii="Arial" w:hAnsi="Arial" w:cs="Arial"/>
          <w:sz w:val="24"/>
          <w:szCs w:val="24"/>
        </w:rPr>
        <w:t>lentkezőanyák állapotuktól függően akár egész nap ell</w:t>
      </w:r>
      <w:r w:rsidRPr="00D63D75">
        <w:rPr>
          <w:rFonts w:ascii="Arial" w:hAnsi="Arial" w:cs="Arial"/>
          <w:sz w:val="24"/>
          <w:szCs w:val="24"/>
        </w:rPr>
        <w:t xml:space="preserve">áthatják csecsemőiket, gyermekeiket. Addig, amíg az anya nem tudja ellátni a gyermekét, a család más tagjainak van lehetősége az akár 24 órás gondozásra. </w:t>
      </w:r>
    </w:p>
    <w:p w:rsidR="008631BC" w:rsidRPr="00D63D75" w:rsidRDefault="008631BC" w:rsidP="00F139BA">
      <w:pPr>
        <w:rPr>
          <w:rFonts w:ascii="Arial" w:hAnsi="Arial" w:cs="Arial"/>
          <w:sz w:val="24"/>
          <w:szCs w:val="24"/>
        </w:rPr>
      </w:pPr>
      <w:proofErr w:type="gramStart"/>
      <w:r w:rsidRPr="00D63D75">
        <w:rPr>
          <w:rFonts w:ascii="Arial" w:hAnsi="Arial" w:cs="Arial"/>
          <w:b/>
          <w:bCs/>
          <w:sz w:val="24"/>
          <w:szCs w:val="24"/>
        </w:rPr>
        <w:t>A</w:t>
      </w:r>
      <w:proofErr w:type="gramEnd"/>
      <w:r w:rsidRPr="00D63D75">
        <w:rPr>
          <w:rFonts w:ascii="Arial" w:hAnsi="Arial" w:cs="Arial"/>
          <w:b/>
          <w:bCs/>
          <w:sz w:val="24"/>
          <w:szCs w:val="24"/>
        </w:rPr>
        <w:t xml:space="preserve"> UK </w:t>
      </w:r>
      <w:r w:rsidRPr="00D63D75">
        <w:rPr>
          <w:rFonts w:ascii="Arial" w:hAnsi="Arial" w:cs="Arial"/>
          <w:b/>
          <w:bCs/>
          <w:i/>
          <w:iCs/>
          <w:sz w:val="24"/>
          <w:szCs w:val="24"/>
        </w:rPr>
        <w:t>National Institute for Health and Clinical Excellence clinical guidelines for antenatal and postnatal mental health</w:t>
      </w:r>
      <w:r w:rsidRPr="00D63D75">
        <w:rPr>
          <w:rFonts w:ascii="Arial" w:hAnsi="Arial" w:cs="Arial"/>
          <w:b/>
          <w:bCs/>
          <w:sz w:val="24"/>
          <w:szCs w:val="24"/>
        </w:rPr>
        <w:t xml:space="preserve"> speciális Anya-gyerek Unit-ba történő felvételt javasol azon anyák számára, akik a szülés előtt, vagy 12 hónappal a szülés után</w:t>
      </w:r>
      <w:r>
        <w:rPr>
          <w:rFonts w:ascii="Arial" w:hAnsi="Arial" w:cs="Arial"/>
          <w:b/>
          <w:bCs/>
          <w:sz w:val="24"/>
          <w:szCs w:val="24"/>
        </w:rPr>
        <w:t>ig bezárólag</w:t>
      </w:r>
      <w:r w:rsidRPr="00D63D75">
        <w:rPr>
          <w:rFonts w:ascii="Arial" w:hAnsi="Arial" w:cs="Arial"/>
          <w:b/>
          <w:bCs/>
          <w:sz w:val="24"/>
          <w:szCs w:val="24"/>
        </w:rPr>
        <w:t xml:space="preserve"> mentális zavaruk miatt kórházi kezelést igényelnek, hacsak nincs olyan körülmény, amely miatt ez nem javasolt</w:t>
      </w:r>
      <w:r w:rsidRPr="00D63D75">
        <w:rPr>
          <w:rFonts w:ascii="Arial" w:hAnsi="Arial" w:cs="Arial"/>
          <w:sz w:val="24"/>
          <w:szCs w:val="24"/>
        </w:rPr>
        <w:t>.</w:t>
      </w:r>
    </w:p>
    <w:p w:rsidR="008631BC" w:rsidRPr="00D63D75" w:rsidRDefault="008631BC" w:rsidP="00F139BA">
      <w:pPr>
        <w:rPr>
          <w:rFonts w:ascii="Arial" w:hAnsi="Arial" w:cs="Arial"/>
          <w:b/>
          <w:bCs/>
          <w:sz w:val="24"/>
          <w:szCs w:val="24"/>
        </w:rPr>
      </w:pPr>
      <w:r w:rsidRPr="00D63D75">
        <w:rPr>
          <w:rFonts w:ascii="Arial" w:hAnsi="Arial" w:cs="Arial"/>
          <w:sz w:val="24"/>
          <w:szCs w:val="24"/>
        </w:rPr>
        <w:t>Amint Magyarországon a jogszabályi keretek adottak lesznek, a nemzetközi hagyományból ismert, a definícióknál körülírt anya-gyerek egység (mother-baby unit) megvalósítása a cél a pszichiátriai osztályon belül.</w:t>
      </w:r>
    </w:p>
    <w:p w:rsidR="008631BC" w:rsidRPr="00C81AEC" w:rsidRDefault="008631BC" w:rsidP="00F139BA">
      <w:pPr>
        <w:rPr>
          <w:rFonts w:ascii="Arial" w:hAnsi="Arial" w:cs="Arial"/>
          <w:sz w:val="24"/>
          <w:szCs w:val="24"/>
        </w:rPr>
      </w:pPr>
      <w:r w:rsidRPr="00C81AEC">
        <w:rPr>
          <w:rFonts w:ascii="Arial" w:hAnsi="Arial" w:cs="Arial"/>
          <w:sz w:val="24"/>
          <w:szCs w:val="24"/>
        </w:rPr>
        <w:t>A nemzetközi gyakorlattal ellentétben Magyarországon még nem alakultak ki centrumok, amelyek képesek komplex módon, interdiszciplináristeamben ellátni a betegeket, illetve helyben kevés szakember áll rendelkezésre a PPD és mentális betegségben szenvedő kliensek ellátására.</w:t>
      </w:r>
      <w:r w:rsidR="00B634A1">
        <w:rPr>
          <w:rFonts w:ascii="Arial" w:hAnsi="Arial" w:cs="Arial"/>
          <w:sz w:val="24"/>
          <w:szCs w:val="24"/>
        </w:rPr>
        <w:t xml:space="preserve"> </w:t>
      </w:r>
      <w:r w:rsidRPr="00C81AEC">
        <w:rPr>
          <w:rFonts w:ascii="Arial" w:hAnsi="Arial" w:cs="Arial"/>
          <w:sz w:val="24"/>
          <w:szCs w:val="24"/>
        </w:rPr>
        <w:t xml:space="preserve">A Szent János Kórházban már több mint 10 éve megkezdett, saját forrásból építkező és jelenleg működő modell programon kívül fekvőbeteg ellátási </w:t>
      </w:r>
      <w:proofErr w:type="gramStart"/>
      <w:r w:rsidRPr="00C81AEC">
        <w:rPr>
          <w:rFonts w:ascii="Arial" w:hAnsi="Arial" w:cs="Arial"/>
          <w:sz w:val="24"/>
          <w:szCs w:val="24"/>
        </w:rPr>
        <w:t>szinten</w:t>
      </w:r>
      <w:proofErr w:type="gramEnd"/>
      <w:r w:rsidRPr="00C81AEC">
        <w:rPr>
          <w:rFonts w:ascii="Arial" w:hAnsi="Arial" w:cs="Arial"/>
          <w:sz w:val="24"/>
          <w:szCs w:val="24"/>
        </w:rPr>
        <w:t xml:space="preserve"> Magyarországon nincs a nemzetközi elvárásoknak megfelelő anya-gyerek egységben történő komplex − az anya-gyerek, valamint az apa és a család  interakcióira </w:t>
      </w:r>
      <w:r w:rsidR="00B634A1">
        <w:rPr>
          <w:rFonts w:ascii="Arial" w:hAnsi="Arial" w:cs="Arial"/>
          <w:sz w:val="24"/>
          <w:szCs w:val="24"/>
        </w:rPr>
        <w:t xml:space="preserve">is fókuszáló – ellátás. </w:t>
      </w:r>
      <w:r w:rsidR="007F510E">
        <w:rPr>
          <w:rFonts w:ascii="Arial" w:hAnsi="Arial" w:cs="Arial"/>
          <w:sz w:val="24"/>
          <w:szCs w:val="24"/>
        </w:rPr>
        <w:t>(Kurimay, Németh, Hédervári-Hellert és mtsai, 2013, Kurimay és mtsai, 2014)</w:t>
      </w:r>
    </w:p>
    <w:p w:rsidR="008631BC" w:rsidRPr="00C81AEC" w:rsidRDefault="008631BC" w:rsidP="00F139BA">
      <w:pPr>
        <w:tabs>
          <w:tab w:val="left" w:pos="567"/>
          <w:tab w:val="left" w:pos="709"/>
        </w:tabs>
        <w:rPr>
          <w:rFonts w:ascii="Arial" w:hAnsi="Arial" w:cs="Arial"/>
          <w:sz w:val="24"/>
          <w:szCs w:val="24"/>
        </w:rPr>
      </w:pPr>
    </w:p>
    <w:p w:rsidR="008631BC" w:rsidRPr="00C81AEC" w:rsidRDefault="008631BC" w:rsidP="00F139BA">
      <w:pPr>
        <w:pStyle w:val="Cmsor2"/>
        <w:spacing w:before="0"/>
        <w:rPr>
          <w:rFonts w:ascii="Arial" w:hAnsi="Arial" w:cs="Arial"/>
          <w:color w:val="auto"/>
          <w:sz w:val="24"/>
          <w:szCs w:val="24"/>
        </w:rPr>
      </w:pPr>
      <w:r w:rsidRPr="00C81AEC">
        <w:rPr>
          <w:rFonts w:ascii="Arial" w:hAnsi="Arial" w:cs="Arial"/>
          <w:color w:val="auto"/>
          <w:sz w:val="24"/>
          <w:szCs w:val="24"/>
        </w:rPr>
        <w:t>2. Felhasználói célcsoport</w:t>
      </w:r>
      <w:bookmarkEnd w:id="10"/>
    </w:p>
    <w:p w:rsidR="008631BC" w:rsidRPr="00C81AEC" w:rsidRDefault="008631BC" w:rsidP="00F139BA">
      <w:pPr>
        <w:pStyle w:val="Default"/>
        <w:jc w:val="both"/>
        <w:rPr>
          <w:rFonts w:ascii="Arial" w:hAnsi="Arial" w:cs="Arial"/>
        </w:rPr>
      </w:pPr>
      <w:bookmarkStart w:id="11" w:name="_Toc433615773"/>
      <w:r w:rsidRPr="00C81AEC">
        <w:rPr>
          <w:rFonts w:ascii="Arial" w:hAnsi="Arial" w:cs="Arial"/>
        </w:rPr>
        <w:t xml:space="preserve">Az irányelv </w:t>
      </w:r>
      <w:r w:rsidRPr="00C81AEC">
        <w:rPr>
          <w:rFonts w:ascii="Arial" w:hAnsi="Arial" w:cs="Arial"/>
          <w:i/>
          <w:iCs/>
        </w:rPr>
        <w:t xml:space="preserve">célja </w:t>
      </w:r>
      <w:r w:rsidRPr="00C81AEC">
        <w:rPr>
          <w:rFonts w:ascii="Arial" w:hAnsi="Arial" w:cs="Arial"/>
        </w:rPr>
        <w:t xml:space="preserve">a (1) várandósság ideje alatt fellépő pszichiátriai zavarok kezelése, szükség esetén a szülés pszichiátriai háttérrel történőbiztosítása, követése, vagy (2) a szülés után kialakult - leggyakrabban - gyermekágyi depresszió vagy pszichózis korai kezelése elsősorban annak érdekében, hogy a kezelés idején a szoptatás, illetve a gyermekkel való kontaktus folyamatosan biztosítva legyen, és az érintett felnőtt is hatékonyan gyógyuljon </w:t>
      </w:r>
      <w:r w:rsidRPr="001924D6">
        <w:rPr>
          <w:rFonts w:ascii="Arial" w:hAnsi="Arial" w:cs="Arial"/>
        </w:rPr>
        <w:t>(Ahlqvist-Björkrothés mtsai, 2016). A hangulatzavarok kockázati tényezőt jelent</w:t>
      </w:r>
      <w:r w:rsidRPr="00EE42A5">
        <w:rPr>
          <w:rFonts w:ascii="Arial" w:hAnsi="Arial" w:cs="Arial"/>
        </w:rPr>
        <w:t>enek más, nagy népegészségügyi jelentőségű megbetegedések szempontjából is (pl. szív-érrendszer</w:t>
      </w:r>
      <w:r w:rsidRPr="00FA5BCD">
        <w:rPr>
          <w:rFonts w:ascii="Arial" w:hAnsi="Arial" w:cs="Arial"/>
        </w:rPr>
        <w:t>i, daganatos megbetegedések, diabetes mellitus, evészavarok). Részben közvetlen élettani hatásuk következtében, részben mert önkárosító magatartásformákkal társulhatnak, mint például a dohányzás, alkoholfogyasztás, stresszevés</w:t>
      </w:r>
      <w:r w:rsidR="00B634A1">
        <w:rPr>
          <w:rFonts w:ascii="Arial" w:hAnsi="Arial" w:cs="Arial"/>
        </w:rPr>
        <w:t xml:space="preserve"> </w:t>
      </w:r>
      <w:r w:rsidRPr="001924D6">
        <w:rPr>
          <w:rFonts w:ascii="Arial" w:hAnsi="Arial" w:cs="Arial"/>
        </w:rPr>
        <w:t>(Csatordai, 2009).</w:t>
      </w:r>
      <w:r w:rsidRPr="00C81AEC">
        <w:rPr>
          <w:rFonts w:ascii="Arial" w:hAnsi="Arial" w:cs="Arial"/>
        </w:rPr>
        <w:t xml:space="preserve"> Az irányelv további célja (3) a gyermeket tervező és vállaló pszichiátriai betegek, gyermekük és családjuk támogatása, ellátása, követése.</w:t>
      </w:r>
    </w:p>
    <w:p w:rsidR="008631BC" w:rsidRDefault="008631BC" w:rsidP="00F139BA">
      <w:pPr>
        <w:pStyle w:val="Default"/>
        <w:jc w:val="both"/>
        <w:rPr>
          <w:rFonts w:ascii="Arial" w:hAnsi="Arial" w:cs="Arial"/>
        </w:rPr>
      </w:pPr>
      <w:r w:rsidRPr="00C81AEC">
        <w:rPr>
          <w:rFonts w:ascii="Arial" w:hAnsi="Arial" w:cs="Arial"/>
        </w:rPr>
        <w:t>Jelen dokumentáció az érintett szakemberek és intézmények részére útmutatóként szolgál, és tájékoztatja őket a pre-, peri-, és posztnatális időszakot érintő mentális betegségekkel kapcsolatos legújabb, bizonyítékokon alapuló ismeretekről</w:t>
      </w:r>
      <w:r>
        <w:rPr>
          <w:rFonts w:ascii="Arial" w:hAnsi="Arial" w:cs="Arial"/>
        </w:rPr>
        <w:t>:</w:t>
      </w:r>
    </w:p>
    <w:p w:rsidR="008631BC" w:rsidRPr="00C81AEC" w:rsidRDefault="008631BC" w:rsidP="00F139BA">
      <w:pPr>
        <w:pStyle w:val="Default"/>
        <w:jc w:val="both"/>
        <w:rPr>
          <w:rFonts w:ascii="Arial" w:hAnsi="Arial" w:cs="Arial"/>
        </w:rPr>
      </w:pPr>
      <w:r w:rsidRPr="00C81AEC">
        <w:rPr>
          <w:rFonts w:ascii="Arial" w:hAnsi="Arial" w:cs="Arial"/>
          <w:i/>
          <w:iCs/>
        </w:rPr>
        <w:t>1) Alapellátásban</w:t>
      </w:r>
      <w:r w:rsidRPr="00C81AEC">
        <w:rPr>
          <w:rFonts w:ascii="Arial" w:hAnsi="Arial" w:cs="Arial"/>
        </w:rPr>
        <w:t>: háziorvos, házi gyermekorvos, védőnő</w:t>
      </w:r>
    </w:p>
    <w:p w:rsidR="008631BC" w:rsidRPr="00C81AEC" w:rsidRDefault="008631BC" w:rsidP="00F139BA">
      <w:pPr>
        <w:pStyle w:val="Default"/>
        <w:jc w:val="both"/>
        <w:rPr>
          <w:rFonts w:ascii="Arial" w:hAnsi="Arial" w:cs="Arial"/>
        </w:rPr>
      </w:pPr>
      <w:r w:rsidRPr="00C81AEC">
        <w:rPr>
          <w:rFonts w:ascii="Arial" w:hAnsi="Arial" w:cs="Arial"/>
          <w:i/>
          <w:iCs/>
        </w:rPr>
        <w:lastRenderedPageBreak/>
        <w:t>2)</w:t>
      </w:r>
      <w:r w:rsidR="00B634A1">
        <w:rPr>
          <w:rFonts w:ascii="Arial" w:hAnsi="Arial" w:cs="Arial"/>
          <w:i/>
          <w:iCs/>
        </w:rPr>
        <w:t xml:space="preserve"> </w:t>
      </w:r>
      <w:r w:rsidRPr="00C81AEC">
        <w:rPr>
          <w:rFonts w:ascii="Arial" w:hAnsi="Arial" w:cs="Arial"/>
          <w:i/>
          <w:iCs/>
        </w:rPr>
        <w:t>Járó- és fekvőbeteg ellátásban:</w:t>
      </w:r>
      <w:r w:rsidR="00B634A1">
        <w:rPr>
          <w:rFonts w:ascii="Arial" w:hAnsi="Arial" w:cs="Arial"/>
          <w:i/>
          <w:iCs/>
        </w:rPr>
        <w:t xml:space="preserve"> </w:t>
      </w:r>
      <w:r w:rsidRPr="00C81AEC">
        <w:rPr>
          <w:rFonts w:ascii="Arial" w:hAnsi="Arial" w:cs="Arial"/>
        </w:rPr>
        <w:t>szülészet-nőgyógyászat, pszichiátriai osztály,</w:t>
      </w:r>
      <w:r>
        <w:rPr>
          <w:rFonts w:ascii="Arial" w:hAnsi="Arial" w:cs="Arial"/>
        </w:rPr>
        <w:t xml:space="preserve"> pszichiátriai rehabilitációs osztály,</w:t>
      </w:r>
      <w:r w:rsidRPr="00C81AEC">
        <w:rPr>
          <w:rFonts w:ascii="Arial" w:hAnsi="Arial" w:cs="Arial"/>
        </w:rPr>
        <w:t xml:space="preserve"> pszichiátriai gondozó, gyermek-, koraszülött és csecsemőosztály</w:t>
      </w:r>
      <w:r w:rsidR="00342980">
        <w:rPr>
          <w:rFonts w:ascii="Arial" w:hAnsi="Arial" w:cs="Arial"/>
        </w:rPr>
        <w:t>.</w:t>
      </w:r>
    </w:p>
    <w:p w:rsidR="008631BC" w:rsidRDefault="008631BC" w:rsidP="000E19BB">
      <w:pPr>
        <w:pStyle w:val="Default"/>
        <w:jc w:val="both"/>
        <w:rPr>
          <w:rFonts w:ascii="Arial" w:hAnsi="Arial" w:cs="Arial"/>
        </w:rPr>
      </w:pPr>
      <w:r w:rsidRPr="00C81AEC">
        <w:rPr>
          <w:rFonts w:ascii="Arial" w:hAnsi="Arial" w:cs="Arial"/>
        </w:rPr>
        <w:t xml:space="preserve">Az irányelv ezzel egyidejűleg segít az említett állami szerveknek az egészségpolitikai, finanszírozási, illetve jogi döntések meghozatalában, valamint szakszerű tájékoztatást nyújt a betegség különböző aspektusairól. A nemzetközi gyakorlatban megtalálható anya-gyerek önálló </w:t>
      </w:r>
      <w:r>
        <w:rPr>
          <w:rFonts w:ascii="Arial" w:hAnsi="Arial" w:cs="Arial"/>
        </w:rPr>
        <w:t>egységek</w:t>
      </w:r>
      <w:r w:rsidRPr="00C81AEC">
        <w:rPr>
          <w:rFonts w:ascii="Arial" w:hAnsi="Arial" w:cs="Arial"/>
        </w:rPr>
        <w:t>, az anya és gyermeke, illetve az apa és a család bevonásával hatékonyan képesek kezelni a peripartum időszak mentális megbetegedéseit, e</w:t>
      </w:r>
      <w:r>
        <w:rPr>
          <w:rFonts w:ascii="Arial" w:hAnsi="Arial" w:cs="Arial"/>
        </w:rPr>
        <w:t>lősegítik a biztonságos kötődés</w:t>
      </w:r>
      <w:r w:rsidRPr="00C81AEC">
        <w:rPr>
          <w:rFonts w:ascii="Arial" w:hAnsi="Arial" w:cs="Arial"/>
        </w:rPr>
        <w:t xml:space="preserve"> kialakulását, jelentősen csökkentve a gyermek személyiség- és testi fejlődésére, az anya állapotára és a család szétesésére vonatkozó kockázatokat.</w:t>
      </w:r>
    </w:p>
    <w:p w:rsidR="008631BC" w:rsidRDefault="008631BC" w:rsidP="00F139BA">
      <w:pPr>
        <w:pStyle w:val="Cmsor2"/>
        <w:spacing w:before="0"/>
        <w:rPr>
          <w:rFonts w:ascii="Arial" w:hAnsi="Arial" w:cs="Arial"/>
          <w:b w:val="0"/>
          <w:bCs w:val="0"/>
          <w:color w:val="000000"/>
          <w:sz w:val="24"/>
          <w:szCs w:val="24"/>
          <w:lang w:eastAsia="hu-HU"/>
        </w:rPr>
      </w:pPr>
    </w:p>
    <w:p w:rsidR="008631BC" w:rsidRPr="00C81AEC" w:rsidRDefault="008631BC" w:rsidP="00F139BA">
      <w:pPr>
        <w:pStyle w:val="Cmsor2"/>
        <w:spacing w:before="0"/>
        <w:rPr>
          <w:rFonts w:ascii="Arial" w:hAnsi="Arial" w:cs="Arial"/>
          <w:color w:val="auto"/>
          <w:sz w:val="24"/>
          <w:szCs w:val="24"/>
        </w:rPr>
      </w:pPr>
      <w:r w:rsidRPr="00C81AEC">
        <w:rPr>
          <w:rFonts w:ascii="Arial" w:hAnsi="Arial" w:cs="Arial"/>
          <w:color w:val="auto"/>
          <w:sz w:val="24"/>
          <w:szCs w:val="24"/>
        </w:rPr>
        <w:t>3. Kapcsolódás a hivatalos hazai és külföldi szakmai irányelvekkel</w:t>
      </w:r>
      <w:bookmarkEnd w:id="11"/>
    </w:p>
    <w:p w:rsidR="008631BC" w:rsidRPr="008364FC" w:rsidRDefault="008631BC" w:rsidP="00F139BA">
      <w:pPr>
        <w:rPr>
          <w:rFonts w:ascii="Arial" w:hAnsi="Arial" w:cs="Arial"/>
          <w:b/>
          <w:bCs/>
          <w:sz w:val="24"/>
          <w:szCs w:val="24"/>
        </w:rPr>
      </w:pPr>
      <w:r w:rsidRPr="008364FC">
        <w:rPr>
          <w:rFonts w:ascii="Arial" w:hAnsi="Arial" w:cs="Arial"/>
          <w:b/>
          <w:bCs/>
          <w:sz w:val="24"/>
          <w:szCs w:val="24"/>
        </w:rPr>
        <w:t>Egészségügyi szakmai irányelv előzménye:</w:t>
      </w:r>
    </w:p>
    <w:p w:rsidR="008631BC" w:rsidRDefault="008631BC" w:rsidP="00F139BA">
      <w:pPr>
        <w:rPr>
          <w:rFonts w:ascii="Arial" w:hAnsi="Arial" w:cs="Arial"/>
          <w:sz w:val="24"/>
          <w:szCs w:val="24"/>
        </w:rPr>
      </w:pPr>
      <w:r w:rsidRPr="008364FC">
        <w:rPr>
          <w:rFonts w:ascii="Arial" w:hAnsi="Arial" w:cs="Arial"/>
          <w:sz w:val="24"/>
          <w:szCs w:val="24"/>
        </w:rPr>
        <w:t xml:space="preserve">Hazai egészségügyi szakmai irányelv ebben a témakörben még nem jelent meg. </w:t>
      </w:r>
    </w:p>
    <w:p w:rsidR="008631BC" w:rsidRDefault="008631BC" w:rsidP="00F139BA">
      <w:pPr>
        <w:rPr>
          <w:rFonts w:ascii="Arial" w:hAnsi="Arial" w:cs="Arial"/>
          <w:b/>
          <w:bCs/>
          <w:sz w:val="24"/>
          <w:szCs w:val="24"/>
        </w:rPr>
      </w:pPr>
    </w:p>
    <w:p w:rsidR="008631BC" w:rsidRPr="008364FC" w:rsidRDefault="008631BC" w:rsidP="00F139BA">
      <w:pPr>
        <w:rPr>
          <w:rFonts w:ascii="Arial" w:hAnsi="Arial" w:cs="Arial"/>
          <w:b/>
          <w:bCs/>
          <w:sz w:val="24"/>
          <w:szCs w:val="24"/>
        </w:rPr>
      </w:pPr>
      <w:r w:rsidRPr="008364FC">
        <w:rPr>
          <w:rFonts w:ascii="Arial" w:hAnsi="Arial" w:cs="Arial"/>
          <w:b/>
          <w:bCs/>
          <w:sz w:val="24"/>
          <w:szCs w:val="24"/>
        </w:rPr>
        <w:t xml:space="preserve">Kapcsolat külföldi szakmai </w:t>
      </w:r>
      <w:proofErr w:type="gramStart"/>
      <w:r w:rsidRPr="008364FC">
        <w:rPr>
          <w:rFonts w:ascii="Arial" w:hAnsi="Arial" w:cs="Arial"/>
          <w:b/>
          <w:bCs/>
          <w:sz w:val="24"/>
          <w:szCs w:val="24"/>
        </w:rPr>
        <w:t>irányelv(</w:t>
      </w:r>
      <w:proofErr w:type="gramEnd"/>
      <w:r w:rsidRPr="008364FC">
        <w:rPr>
          <w:rFonts w:ascii="Arial" w:hAnsi="Arial" w:cs="Arial"/>
          <w:b/>
          <w:bCs/>
          <w:sz w:val="24"/>
          <w:szCs w:val="24"/>
        </w:rPr>
        <w:t>ek)kel:</w:t>
      </w:r>
    </w:p>
    <w:p w:rsidR="008631BC" w:rsidRDefault="008631BC" w:rsidP="00F139BA">
      <w:pPr>
        <w:rPr>
          <w:rFonts w:ascii="Arial" w:hAnsi="Arial" w:cs="Arial"/>
          <w:sz w:val="24"/>
          <w:szCs w:val="24"/>
        </w:rPr>
      </w:pPr>
      <w:r w:rsidRPr="008364FC">
        <w:rPr>
          <w:rFonts w:ascii="Arial" w:hAnsi="Arial" w:cs="Arial"/>
          <w:sz w:val="24"/>
          <w:szCs w:val="24"/>
        </w:rPr>
        <w:t xml:space="preserve">Jelen irányelv az alábbi külföldi </w:t>
      </w:r>
      <w:proofErr w:type="gramStart"/>
      <w:r w:rsidRPr="008364FC">
        <w:rPr>
          <w:rFonts w:ascii="Arial" w:hAnsi="Arial" w:cs="Arial"/>
          <w:sz w:val="24"/>
          <w:szCs w:val="24"/>
        </w:rPr>
        <w:t>irányelv(</w:t>
      </w:r>
      <w:proofErr w:type="gramEnd"/>
      <w:r w:rsidRPr="008364FC">
        <w:rPr>
          <w:rFonts w:ascii="Arial" w:hAnsi="Arial" w:cs="Arial"/>
          <w:sz w:val="24"/>
          <w:szCs w:val="24"/>
        </w:rPr>
        <w:t xml:space="preserve">ek) ajánlásainak adaptációjával készült. </w:t>
      </w:r>
    </w:p>
    <w:p w:rsidR="008631BC" w:rsidRPr="00C81AEC" w:rsidRDefault="008631BC" w:rsidP="00F139BA">
      <w:pPr>
        <w:tabs>
          <w:tab w:val="left" w:pos="3969"/>
        </w:tabs>
        <w:ind w:firstLine="708"/>
        <w:rPr>
          <w:rFonts w:ascii="Arial" w:hAnsi="Arial" w:cs="Arial"/>
          <w:sz w:val="24"/>
          <w:szCs w:val="24"/>
        </w:rPr>
      </w:pPr>
      <w:proofErr w:type="gramStart"/>
      <w:r w:rsidRPr="00C81AEC">
        <w:rPr>
          <w:rFonts w:ascii="Arial" w:hAnsi="Arial" w:cs="Arial"/>
          <w:b/>
          <w:bCs/>
          <w:sz w:val="24"/>
          <w:szCs w:val="24"/>
        </w:rPr>
        <w:t>Szerző(</w:t>
      </w:r>
      <w:proofErr w:type="gramEnd"/>
      <w:r w:rsidRPr="00C81AEC">
        <w:rPr>
          <w:rFonts w:ascii="Arial" w:hAnsi="Arial" w:cs="Arial"/>
          <w:b/>
          <w:bCs/>
          <w:sz w:val="24"/>
          <w:szCs w:val="24"/>
        </w:rPr>
        <w:t>k):</w:t>
      </w:r>
      <w:r w:rsidRPr="00C81AEC">
        <w:rPr>
          <w:rFonts w:ascii="Arial" w:hAnsi="Arial" w:cs="Arial"/>
          <w:sz w:val="24"/>
          <w:szCs w:val="24"/>
        </w:rPr>
        <w:tab/>
      </w:r>
      <w:r w:rsidRPr="00C81AEC">
        <w:rPr>
          <w:rFonts w:ascii="Arial" w:hAnsi="Arial" w:cs="Arial"/>
          <w:sz w:val="24"/>
          <w:szCs w:val="24"/>
        </w:rPr>
        <w:tab/>
        <w:t>--</w:t>
      </w:r>
    </w:p>
    <w:p w:rsidR="008631BC" w:rsidRPr="00C81AEC" w:rsidRDefault="008631BC" w:rsidP="00F139BA">
      <w:pPr>
        <w:tabs>
          <w:tab w:val="left" w:pos="3969"/>
        </w:tabs>
        <w:ind w:firstLine="708"/>
        <w:rPr>
          <w:rFonts w:ascii="Arial" w:hAnsi="Arial" w:cs="Arial"/>
          <w:sz w:val="24"/>
          <w:szCs w:val="24"/>
        </w:rPr>
      </w:pPr>
      <w:r w:rsidRPr="00C81AEC">
        <w:rPr>
          <w:rFonts w:ascii="Arial" w:hAnsi="Arial" w:cs="Arial"/>
          <w:b/>
          <w:bCs/>
          <w:sz w:val="24"/>
          <w:szCs w:val="24"/>
        </w:rPr>
        <w:t>Tudományos szervezet:</w:t>
      </w:r>
      <w:r w:rsidRPr="00C81AEC">
        <w:rPr>
          <w:rFonts w:ascii="Arial" w:hAnsi="Arial" w:cs="Arial"/>
          <w:sz w:val="24"/>
          <w:szCs w:val="24"/>
        </w:rPr>
        <w:tab/>
      </w:r>
      <w:r w:rsidRPr="00C81AEC">
        <w:rPr>
          <w:rFonts w:ascii="Arial" w:hAnsi="Arial" w:cs="Arial"/>
          <w:sz w:val="24"/>
          <w:szCs w:val="24"/>
        </w:rPr>
        <w:tab/>
        <w:t>NICE</w:t>
      </w:r>
    </w:p>
    <w:p w:rsidR="008631BC" w:rsidRPr="00832897" w:rsidRDefault="008631BC" w:rsidP="00F139BA">
      <w:pPr>
        <w:tabs>
          <w:tab w:val="left" w:pos="3969"/>
        </w:tabs>
        <w:ind w:left="4254" w:hanging="3546"/>
        <w:rPr>
          <w:rFonts w:ascii="Arial" w:hAnsi="Arial" w:cs="Arial"/>
          <w:sz w:val="24"/>
          <w:szCs w:val="24"/>
        </w:rPr>
      </w:pPr>
      <w:r w:rsidRPr="00C81AEC">
        <w:rPr>
          <w:rFonts w:ascii="Arial" w:hAnsi="Arial" w:cs="Arial"/>
          <w:b/>
          <w:bCs/>
          <w:sz w:val="24"/>
          <w:szCs w:val="24"/>
        </w:rPr>
        <w:t>Cím:</w:t>
      </w:r>
      <w:r w:rsidRPr="00C81AEC">
        <w:rPr>
          <w:rFonts w:ascii="Arial" w:hAnsi="Arial" w:cs="Arial"/>
          <w:sz w:val="24"/>
          <w:szCs w:val="24"/>
        </w:rPr>
        <w:tab/>
      </w:r>
      <w:r w:rsidRPr="00C81AEC">
        <w:rPr>
          <w:rFonts w:ascii="Arial" w:hAnsi="Arial" w:cs="Arial"/>
          <w:sz w:val="24"/>
          <w:szCs w:val="24"/>
        </w:rPr>
        <w:tab/>
        <w:t xml:space="preserve">Antenatal and postnatal mental health </w:t>
      </w:r>
      <w:r w:rsidRPr="00832897">
        <w:rPr>
          <w:rFonts w:ascii="Arial" w:hAnsi="Arial" w:cs="Arial"/>
          <w:sz w:val="24"/>
          <w:szCs w:val="24"/>
        </w:rPr>
        <w:t>Clinical management and service guidance</w:t>
      </w:r>
    </w:p>
    <w:p w:rsidR="008631BC" w:rsidRPr="00832897" w:rsidRDefault="008631BC" w:rsidP="00F139BA">
      <w:pPr>
        <w:tabs>
          <w:tab w:val="left" w:pos="3969"/>
        </w:tabs>
        <w:ind w:firstLine="708"/>
        <w:rPr>
          <w:rFonts w:ascii="Arial" w:hAnsi="Arial" w:cs="Arial"/>
          <w:sz w:val="24"/>
          <w:szCs w:val="24"/>
        </w:rPr>
      </w:pPr>
      <w:r w:rsidRPr="00832897">
        <w:rPr>
          <w:rFonts w:ascii="Arial" w:hAnsi="Arial" w:cs="Arial"/>
          <w:b/>
          <w:bCs/>
          <w:sz w:val="24"/>
          <w:szCs w:val="24"/>
        </w:rPr>
        <w:t>Megjelenés adatai:</w:t>
      </w:r>
      <w:r w:rsidRPr="00832897">
        <w:rPr>
          <w:rFonts w:ascii="Arial" w:hAnsi="Arial" w:cs="Arial"/>
          <w:b/>
          <w:bCs/>
          <w:sz w:val="24"/>
          <w:szCs w:val="24"/>
        </w:rPr>
        <w:tab/>
      </w:r>
      <w:r w:rsidRPr="00832897">
        <w:rPr>
          <w:rFonts w:ascii="Arial" w:hAnsi="Arial" w:cs="Arial"/>
          <w:sz w:val="24"/>
          <w:szCs w:val="24"/>
        </w:rPr>
        <w:tab/>
        <w:t>2014</w:t>
      </w:r>
      <w:r w:rsidRPr="00832897">
        <w:rPr>
          <w:rFonts w:ascii="Arial" w:hAnsi="Arial" w:cs="Arial"/>
          <w:sz w:val="24"/>
          <w:szCs w:val="24"/>
        </w:rPr>
        <w:tab/>
      </w:r>
    </w:p>
    <w:p w:rsidR="008631BC" w:rsidRPr="00832897" w:rsidRDefault="008631BC" w:rsidP="00832897">
      <w:pPr>
        <w:tabs>
          <w:tab w:val="left" w:pos="3969"/>
        </w:tabs>
        <w:ind w:left="3969" w:hanging="3261"/>
        <w:rPr>
          <w:rFonts w:ascii="Arial" w:hAnsi="Arial" w:cs="Arial"/>
          <w:sz w:val="24"/>
          <w:szCs w:val="24"/>
        </w:rPr>
      </w:pPr>
      <w:r w:rsidRPr="00832897">
        <w:rPr>
          <w:rFonts w:ascii="Arial" w:hAnsi="Arial" w:cs="Arial"/>
          <w:b/>
          <w:bCs/>
          <w:sz w:val="24"/>
          <w:szCs w:val="24"/>
        </w:rPr>
        <w:t>Elérhetőség:</w:t>
      </w:r>
      <w:r w:rsidRPr="00832897">
        <w:rPr>
          <w:rFonts w:ascii="Arial" w:hAnsi="Arial" w:cs="Arial"/>
          <w:b/>
          <w:bCs/>
          <w:sz w:val="24"/>
          <w:szCs w:val="24"/>
        </w:rPr>
        <w:tab/>
      </w:r>
      <w:hyperlink r:id="rId10" w:history="1">
        <w:r w:rsidR="00B634A1" w:rsidRPr="00043CCF">
          <w:rPr>
            <w:rStyle w:val="Hiperhivatkozs"/>
            <w:rFonts w:ascii="Arial" w:hAnsi="Arial" w:cs="Arial"/>
            <w:sz w:val="24"/>
            <w:szCs w:val="24"/>
          </w:rPr>
          <w:t>https://www.nice.org.uk/guidance/cg192?unlid=5551</w:t>
        </w:r>
      </w:hyperlink>
      <w:r w:rsidRPr="00832897">
        <w:rPr>
          <w:rFonts w:ascii="Arial" w:hAnsi="Arial" w:cs="Arial"/>
          <w:sz w:val="24"/>
          <w:szCs w:val="24"/>
        </w:rPr>
        <w:t>70366201610110327</w:t>
      </w:r>
    </w:p>
    <w:p w:rsidR="008631BC" w:rsidRPr="00AB7B32" w:rsidRDefault="008631BC" w:rsidP="00F139BA">
      <w:pPr>
        <w:tabs>
          <w:tab w:val="left" w:pos="3969"/>
        </w:tabs>
        <w:ind w:firstLine="708"/>
        <w:rPr>
          <w:rFonts w:ascii="Arial" w:hAnsi="Arial" w:cs="Arial"/>
          <w:b/>
          <w:bCs/>
          <w:sz w:val="24"/>
          <w:szCs w:val="24"/>
        </w:rPr>
      </w:pPr>
    </w:p>
    <w:p w:rsidR="008631BC" w:rsidRPr="008364FC" w:rsidRDefault="008631BC" w:rsidP="00F139BA">
      <w:pPr>
        <w:rPr>
          <w:rFonts w:ascii="Arial" w:hAnsi="Arial" w:cs="Arial"/>
          <w:b/>
          <w:bCs/>
          <w:sz w:val="24"/>
          <w:szCs w:val="24"/>
        </w:rPr>
      </w:pPr>
      <w:r w:rsidRPr="008364FC">
        <w:rPr>
          <w:rFonts w:ascii="Arial" w:hAnsi="Arial" w:cs="Arial"/>
          <w:b/>
          <w:bCs/>
          <w:sz w:val="24"/>
          <w:szCs w:val="24"/>
        </w:rPr>
        <w:t xml:space="preserve">Kapcsolat hazai egészségügyi szakmai </w:t>
      </w:r>
      <w:proofErr w:type="gramStart"/>
      <w:r w:rsidRPr="008364FC">
        <w:rPr>
          <w:rFonts w:ascii="Arial" w:hAnsi="Arial" w:cs="Arial"/>
          <w:b/>
          <w:bCs/>
          <w:sz w:val="24"/>
          <w:szCs w:val="24"/>
        </w:rPr>
        <w:t>irányelv(</w:t>
      </w:r>
      <w:proofErr w:type="gramEnd"/>
      <w:r w:rsidRPr="008364FC">
        <w:rPr>
          <w:rFonts w:ascii="Arial" w:hAnsi="Arial" w:cs="Arial"/>
          <w:b/>
          <w:bCs/>
          <w:sz w:val="24"/>
          <w:szCs w:val="24"/>
        </w:rPr>
        <w:t>ek)kel:</w:t>
      </w:r>
    </w:p>
    <w:p w:rsidR="008631BC" w:rsidRDefault="008631BC" w:rsidP="00F139BA">
      <w:pPr>
        <w:rPr>
          <w:rFonts w:ascii="Arial" w:hAnsi="Arial" w:cs="Arial"/>
          <w:sz w:val="24"/>
          <w:szCs w:val="24"/>
        </w:rPr>
      </w:pPr>
      <w:r w:rsidRPr="008364FC">
        <w:rPr>
          <w:rFonts w:ascii="Arial" w:hAnsi="Arial" w:cs="Arial"/>
          <w:sz w:val="24"/>
          <w:szCs w:val="24"/>
        </w:rPr>
        <w:t>Jelen irán</w:t>
      </w:r>
      <w:r>
        <w:rPr>
          <w:rFonts w:ascii="Arial" w:hAnsi="Arial" w:cs="Arial"/>
          <w:sz w:val="24"/>
          <w:szCs w:val="24"/>
        </w:rPr>
        <w:t xml:space="preserve">yelv az alábbi, </w:t>
      </w:r>
      <w:r w:rsidRPr="008364FC">
        <w:rPr>
          <w:rFonts w:ascii="Arial" w:hAnsi="Arial" w:cs="Arial"/>
          <w:sz w:val="24"/>
          <w:szCs w:val="24"/>
        </w:rPr>
        <w:t>hazai</w:t>
      </w:r>
      <w:r>
        <w:rPr>
          <w:rFonts w:ascii="Arial" w:hAnsi="Arial" w:cs="Arial"/>
          <w:sz w:val="24"/>
          <w:szCs w:val="24"/>
        </w:rPr>
        <w:t xml:space="preserve"> egészségügyi szakmai irányelvv</w:t>
      </w:r>
      <w:r w:rsidRPr="008364FC">
        <w:rPr>
          <w:rFonts w:ascii="Arial" w:hAnsi="Arial" w:cs="Arial"/>
          <w:sz w:val="24"/>
          <w:szCs w:val="24"/>
        </w:rPr>
        <w:t xml:space="preserve">el áll kapcsolatban. </w:t>
      </w:r>
    </w:p>
    <w:p w:rsidR="008631BC" w:rsidRPr="008364FC" w:rsidRDefault="008631BC" w:rsidP="00F139BA">
      <w:pPr>
        <w:tabs>
          <w:tab w:val="left" w:pos="3969"/>
        </w:tabs>
        <w:ind w:firstLine="708"/>
        <w:rPr>
          <w:rFonts w:ascii="Arial" w:hAnsi="Arial" w:cs="Arial"/>
          <w:sz w:val="24"/>
          <w:szCs w:val="24"/>
        </w:rPr>
      </w:pPr>
      <w:r w:rsidRPr="008364FC">
        <w:rPr>
          <w:rFonts w:ascii="Arial" w:hAnsi="Arial" w:cs="Arial"/>
          <w:b/>
          <w:bCs/>
          <w:sz w:val="24"/>
          <w:szCs w:val="24"/>
        </w:rPr>
        <w:t>Azonosító:</w:t>
      </w:r>
      <w:r>
        <w:rPr>
          <w:rFonts w:ascii="Arial" w:hAnsi="Arial" w:cs="Arial"/>
          <w:sz w:val="24"/>
          <w:szCs w:val="24"/>
        </w:rPr>
        <w:tab/>
      </w:r>
      <w:r>
        <w:rPr>
          <w:rFonts w:ascii="Arial" w:hAnsi="Arial" w:cs="Arial"/>
          <w:sz w:val="24"/>
          <w:szCs w:val="24"/>
        </w:rPr>
        <w:tab/>
        <w:t>000845</w:t>
      </w:r>
    </w:p>
    <w:p w:rsidR="00B634A1" w:rsidRDefault="008631BC" w:rsidP="00F139BA">
      <w:pPr>
        <w:ind w:firstLine="708"/>
        <w:rPr>
          <w:rFonts w:ascii="Arial" w:hAnsi="Arial" w:cs="Arial"/>
          <w:sz w:val="24"/>
          <w:szCs w:val="24"/>
        </w:rPr>
      </w:pPr>
      <w:r w:rsidRPr="0083584D">
        <w:rPr>
          <w:rFonts w:ascii="Arial" w:hAnsi="Arial" w:cs="Arial"/>
          <w:b/>
          <w:bCs/>
          <w:sz w:val="24"/>
          <w:szCs w:val="24"/>
        </w:rPr>
        <w:t>Cím:</w:t>
      </w:r>
      <w:r w:rsidRPr="0083584D">
        <w:rPr>
          <w:rFonts w:ascii="Arial" w:hAnsi="Arial" w:cs="Arial"/>
          <w:sz w:val="24"/>
          <w:szCs w:val="24"/>
        </w:rPr>
        <w:tab/>
      </w:r>
      <w:r w:rsidRPr="0083584D">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83584D">
        <w:rPr>
          <w:rFonts w:ascii="Arial" w:hAnsi="Arial" w:cs="Arial"/>
          <w:sz w:val="24"/>
          <w:szCs w:val="24"/>
        </w:rPr>
        <w:t xml:space="preserve">A bipoláris affektív betegségek </w:t>
      </w:r>
    </w:p>
    <w:p w:rsidR="008631BC" w:rsidRDefault="008631BC" w:rsidP="00B634A1">
      <w:pPr>
        <w:ind w:left="3545" w:firstLine="709"/>
        <w:rPr>
          <w:rFonts w:ascii="Arial" w:hAnsi="Arial" w:cs="Arial"/>
          <w:sz w:val="24"/>
          <w:szCs w:val="24"/>
        </w:rPr>
      </w:pPr>
      <w:proofErr w:type="gramStart"/>
      <w:r w:rsidRPr="0083584D">
        <w:rPr>
          <w:rFonts w:ascii="Arial" w:hAnsi="Arial" w:cs="Arial"/>
          <w:sz w:val="24"/>
          <w:szCs w:val="24"/>
        </w:rPr>
        <w:t>diagnosztikájáról</w:t>
      </w:r>
      <w:proofErr w:type="gramEnd"/>
    </w:p>
    <w:p w:rsidR="008631BC" w:rsidRDefault="008631BC" w:rsidP="00F139BA">
      <w:pPr>
        <w:ind w:left="3545" w:firstLine="709"/>
        <w:rPr>
          <w:rFonts w:ascii="Arial" w:hAnsi="Arial" w:cs="Arial"/>
          <w:sz w:val="24"/>
          <w:szCs w:val="24"/>
        </w:rPr>
      </w:pPr>
      <w:proofErr w:type="gramStart"/>
      <w:r w:rsidRPr="0083584D">
        <w:rPr>
          <w:rFonts w:ascii="Arial" w:hAnsi="Arial" w:cs="Arial"/>
          <w:sz w:val="24"/>
          <w:szCs w:val="24"/>
        </w:rPr>
        <w:t>és</w:t>
      </w:r>
      <w:proofErr w:type="gramEnd"/>
      <w:r w:rsidRPr="0083584D">
        <w:rPr>
          <w:rFonts w:ascii="Arial" w:hAnsi="Arial" w:cs="Arial"/>
          <w:sz w:val="24"/>
          <w:szCs w:val="24"/>
        </w:rPr>
        <w:t xml:space="preserve"> terápiájáról</w:t>
      </w:r>
    </w:p>
    <w:p w:rsidR="008631BC" w:rsidRPr="008364FC" w:rsidRDefault="008631BC" w:rsidP="00F139BA">
      <w:pPr>
        <w:tabs>
          <w:tab w:val="left" w:pos="3969"/>
        </w:tabs>
        <w:ind w:firstLine="708"/>
        <w:rPr>
          <w:rFonts w:ascii="Arial" w:hAnsi="Arial" w:cs="Arial"/>
          <w:sz w:val="24"/>
          <w:szCs w:val="24"/>
        </w:rPr>
      </w:pPr>
      <w:r w:rsidRPr="008364FC">
        <w:rPr>
          <w:rFonts w:ascii="Arial" w:hAnsi="Arial" w:cs="Arial"/>
          <w:b/>
          <w:bCs/>
          <w:sz w:val="24"/>
          <w:szCs w:val="24"/>
        </w:rPr>
        <w:t>Megjelenés adatai:</w:t>
      </w:r>
      <w:r w:rsidRPr="008364FC">
        <w:rPr>
          <w:rFonts w:ascii="Arial" w:hAnsi="Arial" w:cs="Arial"/>
          <w:sz w:val="24"/>
          <w:szCs w:val="24"/>
        </w:rPr>
        <w:tab/>
      </w:r>
      <w:r>
        <w:rPr>
          <w:rFonts w:ascii="Arial" w:hAnsi="Arial" w:cs="Arial"/>
          <w:sz w:val="24"/>
          <w:szCs w:val="24"/>
        </w:rPr>
        <w:tab/>
      </w:r>
      <w:r w:rsidRPr="00C81AEC">
        <w:rPr>
          <w:rFonts w:ascii="Arial" w:hAnsi="Arial" w:cs="Arial"/>
          <w:sz w:val="24"/>
          <w:szCs w:val="24"/>
        </w:rPr>
        <w:t>Egészségügyi Közlöny</w:t>
      </w:r>
    </w:p>
    <w:p w:rsidR="008631BC" w:rsidRPr="0083584D" w:rsidRDefault="008631BC" w:rsidP="00F139BA">
      <w:pPr>
        <w:ind w:firstLine="708"/>
        <w:rPr>
          <w:rFonts w:ascii="Arial" w:hAnsi="Arial" w:cs="Arial"/>
          <w:sz w:val="24"/>
          <w:szCs w:val="24"/>
        </w:rPr>
      </w:pPr>
      <w:r w:rsidRPr="008364FC">
        <w:rPr>
          <w:rFonts w:ascii="Arial" w:hAnsi="Arial" w:cs="Arial"/>
          <w:b/>
          <w:bCs/>
          <w:sz w:val="24"/>
          <w:szCs w:val="24"/>
        </w:rPr>
        <w:t>Elérhetőség:</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hyperlink r:id="rId11" w:history="1">
        <w:r w:rsidRPr="0083584D">
          <w:rPr>
            <w:rStyle w:val="Hiperhivatkozs"/>
            <w:rFonts w:ascii="Arial" w:hAnsi="Arial" w:cs="Arial"/>
            <w:color w:val="auto"/>
            <w:sz w:val="24"/>
            <w:szCs w:val="24"/>
            <w:u w:val="none"/>
          </w:rPr>
          <w:t>http://www.obdk.hu/UserFiles/000845_eszi_</w:t>
        </w:r>
      </w:hyperlink>
    </w:p>
    <w:p w:rsidR="008631BC" w:rsidRPr="0083584D" w:rsidRDefault="008631BC" w:rsidP="00F139BA">
      <w:pPr>
        <w:ind w:left="3545" w:firstLine="709"/>
        <w:rPr>
          <w:rFonts w:ascii="Arial" w:hAnsi="Arial" w:cs="Arial"/>
          <w:sz w:val="24"/>
          <w:szCs w:val="24"/>
        </w:rPr>
      </w:pPr>
      <w:proofErr w:type="gramStart"/>
      <w:r w:rsidRPr="0083584D">
        <w:rPr>
          <w:rFonts w:ascii="Arial" w:hAnsi="Arial" w:cs="Arial"/>
          <w:sz w:val="24"/>
          <w:szCs w:val="24"/>
        </w:rPr>
        <w:t>honlapra</w:t>
      </w:r>
      <w:proofErr w:type="gramEnd"/>
      <w:r w:rsidRPr="0083584D">
        <w:rPr>
          <w:rFonts w:ascii="Arial" w:hAnsi="Arial" w:cs="Arial"/>
          <w:sz w:val="24"/>
          <w:szCs w:val="24"/>
        </w:rPr>
        <w:t>_20160905.pdf</w:t>
      </w:r>
    </w:p>
    <w:p w:rsidR="008631BC" w:rsidRPr="00C81AEC" w:rsidRDefault="008631BC" w:rsidP="00F139BA">
      <w:pPr>
        <w:rPr>
          <w:rFonts w:ascii="Arial" w:hAnsi="Arial" w:cs="Arial"/>
          <w:sz w:val="24"/>
          <w:szCs w:val="24"/>
        </w:rPr>
      </w:pPr>
    </w:p>
    <w:p w:rsidR="008631BC" w:rsidRPr="00C81AEC" w:rsidRDefault="008631BC" w:rsidP="00F139BA">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12" w:name="_Toc433615774"/>
      <w:r w:rsidRPr="00C81AEC">
        <w:rPr>
          <w:rFonts w:ascii="Arial" w:hAnsi="Arial" w:cs="Arial"/>
          <w:color w:val="auto"/>
          <w:sz w:val="24"/>
          <w:szCs w:val="24"/>
        </w:rPr>
        <w:t>VI. AJÁNLÁSOK SZAKMAI RÉSZLETEZÉSE</w:t>
      </w:r>
      <w:bookmarkEnd w:id="12"/>
    </w:p>
    <w:p w:rsidR="008631BC" w:rsidRPr="00C81AEC" w:rsidRDefault="008631BC" w:rsidP="00F139BA">
      <w:pPr>
        <w:rPr>
          <w:rFonts w:ascii="Arial" w:hAnsi="Arial" w:cs="Arial"/>
          <w:sz w:val="24"/>
          <w:szCs w:val="24"/>
        </w:rPr>
      </w:pPr>
    </w:p>
    <w:p w:rsidR="008631BC" w:rsidRPr="00C81AEC" w:rsidRDefault="008631BC" w:rsidP="00F139BA">
      <w:pPr>
        <w:rPr>
          <w:rFonts w:ascii="Arial" w:hAnsi="Arial" w:cs="Arial"/>
          <w:b/>
          <w:bCs/>
          <w:caps/>
          <w:sz w:val="24"/>
          <w:szCs w:val="24"/>
        </w:rPr>
      </w:pPr>
      <w:r w:rsidRPr="00C81AEC">
        <w:rPr>
          <w:rFonts w:ascii="Arial" w:hAnsi="Arial" w:cs="Arial"/>
          <w:b/>
          <w:bCs/>
          <w:caps/>
          <w:sz w:val="24"/>
          <w:szCs w:val="24"/>
        </w:rPr>
        <w:t>A team munkáról</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Ajánlás1</w:t>
      </w:r>
      <w:r w:rsidR="00B634A1">
        <w:rPr>
          <w:rFonts w:ascii="Arial" w:hAnsi="Arial" w:cs="Arial"/>
          <w:b/>
          <w:bCs/>
          <w:sz w:val="24"/>
          <w:szCs w:val="24"/>
        </w:rPr>
        <w:t xml:space="preserve"> </w:t>
      </w:r>
      <w:r w:rsidR="00342980" w:rsidRPr="001924D6">
        <w:rPr>
          <w:rFonts w:ascii="Arial" w:hAnsi="Arial" w:cs="Arial"/>
          <w:b/>
          <w:bCs/>
          <w:sz w:val="24"/>
          <w:szCs w:val="24"/>
        </w:rPr>
        <w:t>(K)</w:t>
      </w:r>
    </w:p>
    <w:p w:rsidR="008631BC" w:rsidRDefault="008631BC" w:rsidP="00F139BA">
      <w:pPr>
        <w:rPr>
          <w:rFonts w:ascii="Arial" w:hAnsi="Arial" w:cs="Arial"/>
          <w:b/>
          <w:bCs/>
          <w:sz w:val="24"/>
          <w:szCs w:val="24"/>
        </w:rPr>
      </w:pPr>
      <w:r w:rsidRPr="00C81AEC">
        <w:rPr>
          <w:rFonts w:ascii="Arial" w:hAnsi="Arial" w:cs="Arial"/>
          <w:b/>
          <w:bCs/>
          <w:sz w:val="24"/>
          <w:szCs w:val="24"/>
        </w:rPr>
        <w:t xml:space="preserve">Anyának és gyermekének együttes osztályosellátásához elengedhetetlen feltétel egy kórházi egység létrehozása, melyben a szükséges szakirányú ellátás team munkában megvalósulhat, a szoptatás feltételei biztosítva vannak és az anya anyai identitása erősödik </w:t>
      </w:r>
      <w:r w:rsidRPr="001924D6">
        <w:rPr>
          <w:rFonts w:ascii="Arial" w:hAnsi="Arial" w:cs="Arial"/>
          <w:b/>
          <w:bCs/>
          <w:sz w:val="24"/>
          <w:szCs w:val="24"/>
        </w:rPr>
        <w:t>(Glangeaud-Freudenthal és mtsai. 2013; Poinso és mtsai, 2002; Christl és mtsai, 2015).</w:t>
      </w:r>
    </w:p>
    <w:p w:rsidR="00420FF1" w:rsidRPr="00C81AEC" w:rsidRDefault="00420FF1" w:rsidP="00F139BA">
      <w:pPr>
        <w:rPr>
          <w:rFonts w:ascii="Arial" w:hAnsi="Arial" w:cs="Arial"/>
          <w:sz w:val="24"/>
          <w:szCs w:val="24"/>
        </w:rPr>
      </w:pPr>
    </w:p>
    <w:p w:rsidR="008631BC" w:rsidRDefault="008631BC" w:rsidP="00F139BA">
      <w:pPr>
        <w:rPr>
          <w:rFonts w:ascii="Arial" w:hAnsi="Arial" w:cs="Arial"/>
          <w:sz w:val="24"/>
          <w:szCs w:val="24"/>
        </w:rPr>
      </w:pPr>
      <w:r w:rsidRPr="00C81AEC">
        <w:rPr>
          <w:rFonts w:ascii="Arial" w:hAnsi="Arial" w:cs="Arial"/>
          <w:sz w:val="24"/>
          <w:szCs w:val="24"/>
        </w:rPr>
        <w:t xml:space="preserve">A program fekvőbeteg vagy járóbeteg ellátásban, illetve a kettő kombinációjának formájában is igénybe vehető (ld. a vonatkozó ajánlásokat). A programban való </w:t>
      </w:r>
      <w:r w:rsidRPr="00C81AEC">
        <w:rPr>
          <w:rFonts w:ascii="Arial" w:hAnsi="Arial" w:cs="Arial"/>
          <w:sz w:val="24"/>
          <w:szCs w:val="24"/>
        </w:rPr>
        <w:lastRenderedPageBreak/>
        <w:t xml:space="preserve">részvétel önkéntes. Az ellátás </w:t>
      </w:r>
      <w:r w:rsidRPr="00C81AEC">
        <w:rPr>
          <w:rFonts w:ascii="Arial" w:hAnsi="Arial" w:cs="Arial"/>
          <w:b/>
          <w:bCs/>
          <w:sz w:val="24"/>
          <w:szCs w:val="24"/>
        </w:rPr>
        <w:t>interdiszciplináris szemléletű team</w:t>
      </w:r>
      <w:r w:rsidRPr="00C81AEC">
        <w:rPr>
          <w:rFonts w:ascii="Arial" w:hAnsi="Arial" w:cs="Arial"/>
          <w:sz w:val="24"/>
          <w:szCs w:val="24"/>
        </w:rPr>
        <w:t xml:space="preserve"> munkát igényel. A szakemberekből álló team feladata az</w:t>
      </w:r>
      <w:r w:rsidRPr="00C81AEC">
        <w:rPr>
          <w:rFonts w:ascii="Arial" w:hAnsi="Arial" w:cs="Arial"/>
          <w:b/>
          <w:bCs/>
          <w:sz w:val="24"/>
          <w:szCs w:val="24"/>
        </w:rPr>
        <w:t xml:space="preserve"> integrált kezelés</w:t>
      </w:r>
      <w:r w:rsidRPr="00C81AEC">
        <w:rPr>
          <w:rFonts w:ascii="Arial" w:hAnsi="Arial" w:cs="Arial"/>
          <w:sz w:val="24"/>
          <w:szCs w:val="24"/>
        </w:rPr>
        <w:t xml:space="preserve"> megtervezése és kivitelezése, amely felöleli a mentális probléma kezelését és gondozását (ennek szerves eleme a teamen kívüli szakemberekkel való együttműködés), a szakemberek ebben betöltött szerepét, az intervenciókról való teljeskörű tájékoztatást, és a kezeléslezárásáról, valamint a programból való távozásról történő megegyezést az anyával és a családdal. A megfelelő team munkához elengedhetetlen a tagok szakmai kompetenciája mellett a </w:t>
      </w:r>
      <w:r w:rsidRPr="00C81AEC">
        <w:rPr>
          <w:rFonts w:ascii="Arial" w:hAnsi="Arial" w:cs="Arial"/>
          <w:b/>
          <w:bCs/>
          <w:sz w:val="24"/>
          <w:szCs w:val="24"/>
        </w:rPr>
        <w:t>személyes kompetenciák</w:t>
      </w:r>
      <w:r w:rsidRPr="00C81AEC">
        <w:rPr>
          <w:rFonts w:ascii="Arial" w:hAnsi="Arial" w:cs="Arial"/>
          <w:sz w:val="24"/>
          <w:szCs w:val="24"/>
        </w:rPr>
        <w:t xml:space="preserve"> megléte, a feladatok precíz </w:t>
      </w:r>
      <w:r w:rsidRPr="00C81AEC">
        <w:rPr>
          <w:rFonts w:ascii="Arial" w:hAnsi="Arial" w:cs="Arial"/>
          <w:b/>
          <w:bCs/>
          <w:sz w:val="24"/>
          <w:szCs w:val="24"/>
        </w:rPr>
        <w:t>koordinálás</w:t>
      </w:r>
      <w:r w:rsidRPr="00C84838">
        <w:rPr>
          <w:rFonts w:ascii="Arial" w:hAnsi="Arial" w:cs="Arial"/>
          <w:b/>
          <w:sz w:val="24"/>
          <w:szCs w:val="24"/>
        </w:rPr>
        <w:t>a</w:t>
      </w:r>
      <w:r w:rsidRPr="00C81AEC">
        <w:rPr>
          <w:rFonts w:ascii="Arial" w:hAnsi="Arial" w:cs="Arial"/>
          <w:sz w:val="24"/>
          <w:szCs w:val="24"/>
        </w:rPr>
        <w:t xml:space="preserve">, a tagok közötti </w:t>
      </w:r>
      <w:r w:rsidRPr="00C81AEC">
        <w:rPr>
          <w:rFonts w:ascii="Arial" w:hAnsi="Arial" w:cs="Arial"/>
          <w:b/>
          <w:bCs/>
          <w:sz w:val="24"/>
          <w:szCs w:val="24"/>
        </w:rPr>
        <w:t>kommunikáció</w:t>
      </w:r>
      <w:r w:rsidRPr="00C81AEC">
        <w:rPr>
          <w:rFonts w:ascii="Arial" w:hAnsi="Arial" w:cs="Arial"/>
          <w:sz w:val="24"/>
          <w:szCs w:val="24"/>
        </w:rPr>
        <w:t xml:space="preserve"> gördülékenységének biztosítása, a </w:t>
      </w:r>
      <w:r w:rsidRPr="00C81AEC">
        <w:rPr>
          <w:rFonts w:ascii="Arial" w:hAnsi="Arial" w:cs="Arial"/>
          <w:b/>
          <w:bCs/>
          <w:sz w:val="24"/>
          <w:szCs w:val="24"/>
        </w:rPr>
        <w:t>feladatkörök tisztázása</w:t>
      </w:r>
      <w:r w:rsidRPr="00C81AEC">
        <w:rPr>
          <w:rFonts w:ascii="Arial" w:hAnsi="Arial" w:cs="Arial"/>
          <w:sz w:val="24"/>
          <w:szCs w:val="24"/>
        </w:rPr>
        <w:t xml:space="preserve">, a hatékony, az érintettek bevonásával történő </w:t>
      </w:r>
      <w:r w:rsidRPr="00C81AEC">
        <w:rPr>
          <w:rFonts w:ascii="Arial" w:hAnsi="Arial" w:cs="Arial"/>
          <w:b/>
          <w:bCs/>
          <w:sz w:val="24"/>
          <w:szCs w:val="24"/>
        </w:rPr>
        <w:t>döntéshozatal</w:t>
      </w:r>
      <w:r w:rsidRPr="00C81AEC">
        <w:rPr>
          <w:rFonts w:ascii="Arial" w:hAnsi="Arial" w:cs="Arial"/>
          <w:sz w:val="24"/>
          <w:szCs w:val="24"/>
        </w:rPr>
        <w:t xml:space="preserve"> biztosítása. A team tagjai a munkát kötelesek megfelelően dokumentálni. A szakemberekre a mindenkori Szakmai Etikai Kódex elvei érvényesek.</w:t>
      </w:r>
    </w:p>
    <w:p w:rsidR="008631BC" w:rsidRPr="00C81AEC" w:rsidRDefault="008631BC" w:rsidP="00F139BA">
      <w:pPr>
        <w:rPr>
          <w:rFonts w:ascii="Arial" w:hAnsi="Arial" w:cs="Arial"/>
          <w:sz w:val="24"/>
          <w:szCs w:val="24"/>
        </w:rPr>
      </w:pPr>
    </w:p>
    <w:p w:rsidR="008631BC" w:rsidRPr="00C81AEC" w:rsidRDefault="008631BC" w:rsidP="007C7DA9">
      <w:pPr>
        <w:pStyle w:val="Listaszerbekezds"/>
        <w:numPr>
          <w:ilvl w:val="0"/>
          <w:numId w:val="38"/>
        </w:numPr>
        <w:rPr>
          <w:rFonts w:ascii="Arial" w:hAnsi="Arial" w:cs="Arial"/>
          <w:b/>
          <w:bCs/>
          <w:sz w:val="24"/>
          <w:szCs w:val="24"/>
        </w:rPr>
      </w:pPr>
      <w:r w:rsidRPr="00C81AEC">
        <w:rPr>
          <w:rFonts w:ascii="Arial" w:hAnsi="Arial" w:cs="Arial"/>
          <w:b/>
          <w:bCs/>
          <w:sz w:val="24"/>
          <w:szCs w:val="24"/>
        </w:rPr>
        <w:t>Együttműködés a team tagjai között</w:t>
      </w:r>
    </w:p>
    <w:p w:rsidR="008631BC" w:rsidRPr="00C81AEC" w:rsidRDefault="008631BC" w:rsidP="00F139BA">
      <w:pPr>
        <w:rPr>
          <w:rFonts w:ascii="Arial" w:hAnsi="Arial" w:cs="Arial"/>
          <w:sz w:val="24"/>
          <w:szCs w:val="24"/>
        </w:rPr>
      </w:pPr>
      <w:r w:rsidRPr="00C81AEC">
        <w:rPr>
          <w:rFonts w:ascii="Arial" w:hAnsi="Arial" w:cs="Arial"/>
          <w:sz w:val="24"/>
          <w:szCs w:val="24"/>
        </w:rPr>
        <w:t xml:space="preserve">Az ellátás interdiszciplináris szemléletű team munkát igényel. Az együttműködő team tagjai közt nincs hierarchia, mindenki a saját szakterületének legmagasabb szintű műveléséért felelős. Az együttműködés megvalósítása és a felmerülő problémák kezelése konfliktusokat eredményezhet a teamtagok között. Ezeket a konfliktusokat kezelni köteles a team, hiszen a munka hatékonyságát csökkentő és a team együttműködését befolyásoló folyamatokról van szó. </w:t>
      </w:r>
    </w:p>
    <w:p w:rsidR="008631BC" w:rsidRDefault="008631BC" w:rsidP="00F139BA">
      <w:pPr>
        <w:rPr>
          <w:rFonts w:ascii="Arial" w:hAnsi="Arial" w:cs="Arial"/>
          <w:sz w:val="24"/>
          <w:szCs w:val="24"/>
        </w:rPr>
      </w:pPr>
      <w:r w:rsidRPr="00C81AEC">
        <w:rPr>
          <w:rFonts w:ascii="Arial" w:hAnsi="Arial" w:cs="Arial"/>
          <w:sz w:val="24"/>
          <w:szCs w:val="24"/>
        </w:rPr>
        <w:t xml:space="preserve">A csoport működését nagyban meghatározza a vezetés minősége, a munka szervezettsége. A koordinációs feladatot kis csoport esetén az egyik team tag is elláthatja, azonban nagyobb team esetén feltétlenül, illetve amennyiben kis csoportban is van rá lehetőség – egy olyan szakember látja el a koordinációs feladatokat, aki kizárólag ezt a munkakört vállalja. </w:t>
      </w:r>
    </w:p>
    <w:p w:rsidR="008631BC" w:rsidRPr="00C81AEC" w:rsidRDefault="008631BC" w:rsidP="00F139BA">
      <w:pPr>
        <w:rPr>
          <w:rFonts w:ascii="Arial" w:hAnsi="Arial" w:cs="Arial"/>
          <w:sz w:val="24"/>
          <w:szCs w:val="24"/>
        </w:rPr>
      </w:pPr>
    </w:p>
    <w:p w:rsidR="008631BC" w:rsidRPr="00C81AEC" w:rsidRDefault="008631BC" w:rsidP="007C7DA9">
      <w:pPr>
        <w:pStyle w:val="Listaszerbekezds"/>
        <w:numPr>
          <w:ilvl w:val="0"/>
          <w:numId w:val="38"/>
        </w:numPr>
        <w:rPr>
          <w:rFonts w:ascii="Arial" w:hAnsi="Arial" w:cs="Arial"/>
          <w:b/>
          <w:bCs/>
          <w:sz w:val="24"/>
          <w:szCs w:val="24"/>
        </w:rPr>
      </w:pPr>
      <w:r w:rsidRPr="00C81AEC">
        <w:rPr>
          <w:rFonts w:ascii="Arial" w:hAnsi="Arial" w:cs="Arial"/>
          <w:b/>
          <w:bCs/>
          <w:sz w:val="24"/>
          <w:szCs w:val="24"/>
        </w:rPr>
        <w:t>A feladatkörök tisztázása, kompetenciahatárok, kommunikáció a teamtagok között</w:t>
      </w:r>
    </w:p>
    <w:p w:rsidR="008631BC" w:rsidRPr="00C81AEC" w:rsidRDefault="008631BC" w:rsidP="00F139BA">
      <w:pPr>
        <w:rPr>
          <w:rFonts w:ascii="Arial" w:hAnsi="Arial" w:cs="Arial"/>
          <w:sz w:val="24"/>
          <w:szCs w:val="24"/>
        </w:rPr>
      </w:pPr>
      <w:r w:rsidRPr="00C81AEC">
        <w:rPr>
          <w:rFonts w:ascii="Arial" w:hAnsi="Arial" w:cs="Arial"/>
          <w:sz w:val="24"/>
          <w:szCs w:val="24"/>
        </w:rPr>
        <w:t xml:space="preserve">Egy induló szervezet gyakran esik abba a hibába, hogy a szerepek, feladatok és kompetenciahatárok elmosódottak, így párhuzamos munkavégzés mellett az is előfordulhat, hogy a munka nincs elvégezve. Éppen ezért fontos, hogy két tényező mindenképp teljesüljön: </w:t>
      </w:r>
    </w:p>
    <w:p w:rsidR="008631BC" w:rsidRPr="00C81AEC" w:rsidRDefault="008631BC" w:rsidP="007C7DA9">
      <w:pPr>
        <w:pStyle w:val="Listaszerbekezds"/>
        <w:numPr>
          <w:ilvl w:val="0"/>
          <w:numId w:val="47"/>
        </w:numPr>
        <w:rPr>
          <w:rFonts w:ascii="Arial" w:hAnsi="Arial" w:cs="Arial"/>
          <w:sz w:val="24"/>
          <w:szCs w:val="24"/>
        </w:rPr>
      </w:pPr>
      <w:r w:rsidRPr="00C81AEC">
        <w:rPr>
          <w:rFonts w:ascii="Arial" w:hAnsi="Arial" w:cs="Arial"/>
          <w:sz w:val="24"/>
          <w:szCs w:val="24"/>
        </w:rPr>
        <w:t xml:space="preserve">Mindenki, aki az anya kezelésében részt vesz, tisztában van a teendőivel </w:t>
      </w:r>
      <w:r w:rsidRPr="001924D6">
        <w:rPr>
          <w:rFonts w:ascii="Arial" w:hAnsi="Arial" w:cs="Arial"/>
          <w:sz w:val="24"/>
          <w:szCs w:val="24"/>
        </w:rPr>
        <w:t>(NICE</w:t>
      </w:r>
      <w:r w:rsidR="00171FE3">
        <w:rPr>
          <w:rFonts w:ascii="Arial" w:hAnsi="Arial" w:cs="Arial"/>
          <w:sz w:val="24"/>
          <w:szCs w:val="24"/>
        </w:rPr>
        <w:t xml:space="preserve"> guidance</w:t>
      </w:r>
      <w:r w:rsidRPr="001924D6">
        <w:rPr>
          <w:rFonts w:ascii="Arial" w:hAnsi="Arial" w:cs="Arial"/>
          <w:sz w:val="24"/>
          <w:szCs w:val="24"/>
        </w:rPr>
        <w:t>)</w:t>
      </w:r>
    </w:p>
    <w:p w:rsidR="008631BC" w:rsidRPr="00C81AEC" w:rsidRDefault="008631BC" w:rsidP="007C7DA9">
      <w:pPr>
        <w:numPr>
          <w:ilvl w:val="1"/>
          <w:numId w:val="43"/>
        </w:numPr>
        <w:jc w:val="left"/>
        <w:rPr>
          <w:rFonts w:ascii="Arial" w:hAnsi="Arial" w:cs="Arial"/>
          <w:sz w:val="24"/>
          <w:szCs w:val="24"/>
        </w:rPr>
      </w:pPr>
      <w:r w:rsidRPr="00C81AEC">
        <w:rPr>
          <w:rFonts w:ascii="Arial" w:hAnsi="Arial" w:cs="Arial"/>
          <w:sz w:val="24"/>
          <w:szCs w:val="24"/>
        </w:rPr>
        <w:t xml:space="preserve">Fontos a team tagok feladatait, kompetenciáit mind írásban lefektetni, mind pedig - szükség esetén - a megbeszéléseken újra és újra tisztázni. </w:t>
      </w:r>
    </w:p>
    <w:p w:rsidR="008631BC" w:rsidRPr="00C81AEC" w:rsidRDefault="008631BC" w:rsidP="007C7DA9">
      <w:pPr>
        <w:numPr>
          <w:ilvl w:val="1"/>
          <w:numId w:val="43"/>
        </w:numPr>
        <w:jc w:val="left"/>
        <w:rPr>
          <w:rFonts w:ascii="Arial" w:hAnsi="Arial" w:cs="Arial"/>
          <w:sz w:val="24"/>
          <w:szCs w:val="24"/>
        </w:rPr>
      </w:pPr>
      <w:r w:rsidRPr="00C81AEC">
        <w:rPr>
          <w:rFonts w:ascii="Arial" w:hAnsi="Arial" w:cs="Arial"/>
          <w:sz w:val="24"/>
          <w:szCs w:val="24"/>
        </w:rPr>
        <w:t xml:space="preserve">A teamnek meg kell fogalmaznia a pontos elvárásait a tagokkal szemben, és a team tagokkal (új belépőkkel is) szükséges ismertetni a feladataikat. Fontos, hogy ezek az elvárások és a kompetenciahatárok ki legyenek mondva. </w:t>
      </w:r>
    </w:p>
    <w:p w:rsidR="008631BC" w:rsidRPr="00C81AEC" w:rsidRDefault="008631BC" w:rsidP="007C7DA9">
      <w:pPr>
        <w:numPr>
          <w:ilvl w:val="1"/>
          <w:numId w:val="43"/>
        </w:numPr>
        <w:jc w:val="left"/>
        <w:rPr>
          <w:rFonts w:ascii="Arial" w:hAnsi="Arial" w:cs="Arial"/>
          <w:sz w:val="24"/>
          <w:szCs w:val="24"/>
        </w:rPr>
      </w:pPr>
      <w:r w:rsidRPr="00C81AEC">
        <w:rPr>
          <w:rFonts w:ascii="Arial" w:hAnsi="Arial" w:cs="Arial"/>
          <w:sz w:val="24"/>
          <w:szCs w:val="24"/>
        </w:rPr>
        <w:t>A fentiekkel összhangban a munkaköri leírásokban pontosan kell fogalmazni.</w:t>
      </w:r>
    </w:p>
    <w:p w:rsidR="008631BC" w:rsidRPr="00C81AEC" w:rsidRDefault="008631BC" w:rsidP="007C7DA9">
      <w:pPr>
        <w:numPr>
          <w:ilvl w:val="1"/>
          <w:numId w:val="43"/>
        </w:numPr>
        <w:jc w:val="left"/>
        <w:rPr>
          <w:rFonts w:ascii="Arial" w:hAnsi="Arial" w:cs="Arial"/>
          <w:sz w:val="24"/>
          <w:szCs w:val="24"/>
        </w:rPr>
      </w:pPr>
      <w:r w:rsidRPr="00C81AEC">
        <w:rPr>
          <w:rFonts w:ascii="Arial" w:hAnsi="Arial" w:cs="Arial"/>
          <w:sz w:val="24"/>
          <w:szCs w:val="24"/>
        </w:rPr>
        <w:t>A vezetők törekedjenek arra, hogy a hasonló munkát végzők terhelése hasonló legyen.</w:t>
      </w:r>
    </w:p>
    <w:p w:rsidR="008631BC" w:rsidRPr="00C81AEC" w:rsidRDefault="008631BC" w:rsidP="007C7DA9">
      <w:pPr>
        <w:numPr>
          <w:ilvl w:val="1"/>
          <w:numId w:val="43"/>
        </w:numPr>
        <w:jc w:val="left"/>
        <w:rPr>
          <w:rFonts w:ascii="Arial" w:hAnsi="Arial" w:cs="Arial"/>
          <w:sz w:val="24"/>
          <w:szCs w:val="24"/>
        </w:rPr>
      </w:pPr>
      <w:r w:rsidRPr="00C81AEC">
        <w:rPr>
          <w:rFonts w:ascii="Arial" w:hAnsi="Arial" w:cs="Arial"/>
          <w:sz w:val="24"/>
          <w:szCs w:val="24"/>
        </w:rPr>
        <w:t xml:space="preserve">Amennyiben a kompetenciát meghaladó feladatról van szó, fontos, hogy tudják, kihez lehet fordulni. </w:t>
      </w:r>
    </w:p>
    <w:p w:rsidR="008631BC" w:rsidRPr="00C81AEC" w:rsidRDefault="008631BC" w:rsidP="007C7DA9">
      <w:pPr>
        <w:pStyle w:val="Listaszerbekezds"/>
        <w:numPr>
          <w:ilvl w:val="0"/>
          <w:numId w:val="47"/>
        </w:numPr>
        <w:jc w:val="left"/>
        <w:rPr>
          <w:rFonts w:ascii="Arial" w:hAnsi="Arial" w:cs="Arial"/>
          <w:sz w:val="24"/>
          <w:szCs w:val="24"/>
        </w:rPr>
      </w:pPr>
      <w:r w:rsidRPr="00C81AEC">
        <w:rPr>
          <w:rFonts w:ascii="Arial" w:hAnsi="Arial" w:cs="Arial"/>
          <w:sz w:val="24"/>
          <w:szCs w:val="24"/>
        </w:rPr>
        <w:t xml:space="preserve">Az információ megosztás hatékonyan zajlik nem csak a szakemberek, de a szakemberek és a kliens között is </w:t>
      </w:r>
      <w:r w:rsidRPr="001924D6">
        <w:rPr>
          <w:rFonts w:ascii="Arial" w:hAnsi="Arial" w:cs="Arial"/>
          <w:sz w:val="24"/>
          <w:szCs w:val="24"/>
        </w:rPr>
        <w:t>(NICE</w:t>
      </w:r>
      <w:r w:rsidR="00B634A1">
        <w:rPr>
          <w:rFonts w:ascii="Arial" w:hAnsi="Arial" w:cs="Arial"/>
          <w:sz w:val="24"/>
          <w:szCs w:val="24"/>
        </w:rPr>
        <w:t xml:space="preserve"> </w:t>
      </w:r>
      <w:r w:rsidR="00171FE3">
        <w:rPr>
          <w:rFonts w:ascii="Arial" w:hAnsi="Arial" w:cs="Arial"/>
          <w:sz w:val="24"/>
          <w:szCs w:val="24"/>
        </w:rPr>
        <w:t>guidance</w:t>
      </w:r>
      <w:r w:rsidRPr="001924D6">
        <w:rPr>
          <w:rFonts w:ascii="Arial" w:hAnsi="Arial" w:cs="Arial"/>
          <w:sz w:val="24"/>
          <w:szCs w:val="24"/>
        </w:rPr>
        <w:t>)</w:t>
      </w:r>
    </w:p>
    <w:p w:rsidR="008631BC" w:rsidRPr="00C81AEC" w:rsidRDefault="008631BC" w:rsidP="007C7DA9">
      <w:pPr>
        <w:numPr>
          <w:ilvl w:val="0"/>
          <w:numId w:val="20"/>
        </w:numPr>
        <w:jc w:val="left"/>
        <w:rPr>
          <w:rFonts w:ascii="Arial" w:hAnsi="Arial" w:cs="Arial"/>
          <w:sz w:val="24"/>
          <w:szCs w:val="24"/>
        </w:rPr>
      </w:pPr>
      <w:r w:rsidRPr="00C81AEC">
        <w:rPr>
          <w:rFonts w:ascii="Arial" w:hAnsi="Arial" w:cs="Arial"/>
          <w:sz w:val="24"/>
          <w:szCs w:val="24"/>
        </w:rPr>
        <w:lastRenderedPageBreak/>
        <w:t xml:space="preserve">A kommunikációs rendszernek átláthatónak kell lennie: kinek, milyen információt, milyen csatornán kell eljuttatnia a team tagnak, illetve, az őt érintő információkat milyen csatornán kapja meg. </w:t>
      </w:r>
    </w:p>
    <w:p w:rsidR="008631BC" w:rsidRPr="00C81AEC" w:rsidRDefault="008631BC" w:rsidP="007C7DA9">
      <w:pPr>
        <w:numPr>
          <w:ilvl w:val="0"/>
          <w:numId w:val="20"/>
        </w:numPr>
        <w:jc w:val="left"/>
        <w:rPr>
          <w:rFonts w:ascii="Arial" w:hAnsi="Arial" w:cs="Arial"/>
          <w:sz w:val="24"/>
          <w:szCs w:val="24"/>
        </w:rPr>
      </w:pPr>
      <w:r w:rsidRPr="00C81AEC">
        <w:rPr>
          <w:rFonts w:ascii="Arial" w:hAnsi="Arial" w:cs="Arial"/>
          <w:sz w:val="24"/>
          <w:szCs w:val="24"/>
        </w:rPr>
        <w:t xml:space="preserve">Az azonos feladatokat ellátó team tagok és a csoport egésze is rendszeresen megbeszéléseket tart. </w:t>
      </w:r>
    </w:p>
    <w:p w:rsidR="008631BC" w:rsidRPr="00C81AEC" w:rsidRDefault="008631BC" w:rsidP="007C7DA9">
      <w:pPr>
        <w:numPr>
          <w:ilvl w:val="0"/>
          <w:numId w:val="20"/>
        </w:numPr>
        <w:jc w:val="left"/>
        <w:rPr>
          <w:rFonts w:ascii="Arial" w:hAnsi="Arial" w:cs="Arial"/>
          <w:sz w:val="24"/>
          <w:szCs w:val="24"/>
        </w:rPr>
      </w:pPr>
      <w:r w:rsidRPr="00C81AEC">
        <w:rPr>
          <w:rFonts w:ascii="Arial" w:hAnsi="Arial" w:cs="Arial"/>
          <w:sz w:val="24"/>
          <w:szCs w:val="24"/>
        </w:rPr>
        <w:t>A legfontosabb, az egész csoportot érintő információkat írásban kell rögzíteni.</w:t>
      </w:r>
    </w:p>
    <w:p w:rsidR="008631BC" w:rsidRPr="00C81AEC" w:rsidRDefault="008631BC" w:rsidP="00F139BA">
      <w:pPr>
        <w:jc w:val="left"/>
        <w:rPr>
          <w:rFonts w:ascii="Arial" w:hAnsi="Arial" w:cs="Arial"/>
          <w:sz w:val="24"/>
          <w:szCs w:val="24"/>
        </w:rPr>
      </w:pPr>
    </w:p>
    <w:p w:rsidR="008631BC" w:rsidRPr="00C81AEC" w:rsidRDefault="008631BC" w:rsidP="007C7DA9">
      <w:pPr>
        <w:pStyle w:val="Listaszerbekezds"/>
        <w:numPr>
          <w:ilvl w:val="0"/>
          <w:numId w:val="38"/>
        </w:numPr>
        <w:rPr>
          <w:rFonts w:ascii="Arial" w:hAnsi="Arial" w:cs="Arial"/>
          <w:b/>
          <w:bCs/>
          <w:sz w:val="24"/>
          <w:szCs w:val="24"/>
        </w:rPr>
      </w:pPr>
      <w:r w:rsidRPr="00C81AEC">
        <w:rPr>
          <w:rFonts w:ascii="Arial" w:hAnsi="Arial" w:cs="Arial"/>
          <w:b/>
          <w:bCs/>
          <w:sz w:val="24"/>
          <w:szCs w:val="24"/>
        </w:rPr>
        <w:t>A döntéshozatal módja</w:t>
      </w:r>
    </w:p>
    <w:p w:rsidR="008631BC" w:rsidRPr="00C81AEC" w:rsidRDefault="008631BC" w:rsidP="00F139BA">
      <w:pPr>
        <w:rPr>
          <w:rFonts w:ascii="Arial" w:hAnsi="Arial" w:cs="Arial"/>
          <w:sz w:val="24"/>
          <w:szCs w:val="24"/>
        </w:rPr>
      </w:pPr>
      <w:r w:rsidRPr="00C81AEC">
        <w:rPr>
          <w:rFonts w:ascii="Arial" w:hAnsi="Arial" w:cs="Arial"/>
          <w:sz w:val="24"/>
          <w:szCs w:val="24"/>
        </w:rPr>
        <w:t xml:space="preserve">A jól működő teamet közösdöntéshozatali stílus jellemzi. </w:t>
      </w:r>
    </w:p>
    <w:p w:rsidR="008631BC" w:rsidRPr="00C81AEC" w:rsidRDefault="008631BC" w:rsidP="007C7DA9">
      <w:pPr>
        <w:numPr>
          <w:ilvl w:val="0"/>
          <w:numId w:val="19"/>
        </w:numPr>
        <w:jc w:val="left"/>
        <w:rPr>
          <w:rFonts w:ascii="Arial" w:hAnsi="Arial" w:cs="Arial"/>
          <w:sz w:val="24"/>
          <w:szCs w:val="24"/>
        </w:rPr>
      </w:pPr>
      <w:r w:rsidRPr="00C81AEC">
        <w:rPr>
          <w:rFonts w:ascii="Arial" w:hAnsi="Arial" w:cs="Arial"/>
          <w:sz w:val="24"/>
          <w:szCs w:val="24"/>
        </w:rPr>
        <w:t>A team tagok saját kompetencián belül önállóan döntenek.</w:t>
      </w:r>
    </w:p>
    <w:p w:rsidR="008631BC" w:rsidRPr="00C81AEC" w:rsidRDefault="008631BC" w:rsidP="007C7DA9">
      <w:pPr>
        <w:numPr>
          <w:ilvl w:val="0"/>
          <w:numId w:val="19"/>
        </w:numPr>
        <w:jc w:val="left"/>
        <w:rPr>
          <w:rFonts w:ascii="Arial" w:hAnsi="Arial" w:cs="Arial"/>
          <w:sz w:val="24"/>
          <w:szCs w:val="24"/>
        </w:rPr>
      </w:pPr>
      <w:r w:rsidRPr="00C81AEC">
        <w:rPr>
          <w:rFonts w:ascii="Arial" w:hAnsi="Arial" w:cs="Arial"/>
          <w:sz w:val="24"/>
          <w:szCs w:val="24"/>
        </w:rPr>
        <w:t>A kompetenciahatárt meghaladó döntés meghozatala a team-üléseken zajlik, amennyiben gyors döntés szükséges, a közvetlen felettessel történő konzultáció szükséges.</w:t>
      </w:r>
    </w:p>
    <w:p w:rsidR="008631BC" w:rsidRPr="00C81AEC" w:rsidRDefault="008631BC" w:rsidP="007C7DA9">
      <w:pPr>
        <w:numPr>
          <w:ilvl w:val="0"/>
          <w:numId w:val="19"/>
        </w:numPr>
        <w:jc w:val="left"/>
        <w:rPr>
          <w:rFonts w:ascii="Arial" w:hAnsi="Arial" w:cs="Arial"/>
          <w:sz w:val="24"/>
          <w:szCs w:val="24"/>
        </w:rPr>
      </w:pPr>
      <w:r w:rsidRPr="00C81AEC">
        <w:rPr>
          <w:rFonts w:ascii="Arial" w:hAnsi="Arial" w:cs="Arial"/>
          <w:sz w:val="24"/>
          <w:szCs w:val="24"/>
        </w:rPr>
        <w:t>A teamre vonatkozó döntéseket a munkacsoport közösen hozza meg. E döntések konszenzusra épülnek, a team minden tagja köteles megismerni.</w:t>
      </w:r>
    </w:p>
    <w:p w:rsidR="008631BC" w:rsidRPr="00C81AEC" w:rsidRDefault="008631BC" w:rsidP="007C7DA9">
      <w:pPr>
        <w:numPr>
          <w:ilvl w:val="0"/>
          <w:numId w:val="19"/>
        </w:numPr>
        <w:jc w:val="left"/>
        <w:rPr>
          <w:rFonts w:ascii="Arial" w:hAnsi="Arial" w:cs="Arial"/>
          <w:sz w:val="24"/>
          <w:szCs w:val="24"/>
        </w:rPr>
      </w:pPr>
      <w:r w:rsidRPr="00C81AEC">
        <w:rPr>
          <w:rFonts w:ascii="Arial" w:hAnsi="Arial" w:cs="Arial"/>
          <w:sz w:val="24"/>
          <w:szCs w:val="24"/>
        </w:rPr>
        <w:t xml:space="preserve">A meghozott döntések hatását megfigyelve, módosító döntéseket lehet hozni. </w:t>
      </w:r>
    </w:p>
    <w:p w:rsidR="008631BC" w:rsidRPr="00C81AEC" w:rsidRDefault="008631BC" w:rsidP="00F139BA">
      <w:pPr>
        <w:ind w:left="720"/>
        <w:jc w:val="left"/>
        <w:rPr>
          <w:rFonts w:ascii="Arial" w:hAnsi="Arial" w:cs="Arial"/>
          <w:sz w:val="24"/>
          <w:szCs w:val="24"/>
        </w:rPr>
      </w:pPr>
    </w:p>
    <w:p w:rsidR="008631BC" w:rsidRPr="00C81AEC" w:rsidRDefault="008631BC" w:rsidP="007C7DA9">
      <w:pPr>
        <w:pStyle w:val="Listaszerbekezds"/>
        <w:numPr>
          <w:ilvl w:val="0"/>
          <w:numId w:val="38"/>
        </w:numPr>
        <w:rPr>
          <w:rFonts w:ascii="Arial" w:hAnsi="Arial" w:cs="Arial"/>
          <w:b/>
          <w:bCs/>
          <w:sz w:val="24"/>
          <w:szCs w:val="24"/>
        </w:rPr>
      </w:pPr>
      <w:r w:rsidRPr="00C81AEC">
        <w:rPr>
          <w:rFonts w:ascii="Arial" w:hAnsi="Arial" w:cs="Arial"/>
          <w:b/>
          <w:bCs/>
          <w:sz w:val="24"/>
          <w:szCs w:val="24"/>
        </w:rPr>
        <w:t>A teamben dolgozó munkatársakkal kapcsolatos követelmények</w:t>
      </w:r>
    </w:p>
    <w:p w:rsidR="008631BC" w:rsidRPr="00C81AEC" w:rsidRDefault="008631BC" w:rsidP="007C7DA9">
      <w:pPr>
        <w:numPr>
          <w:ilvl w:val="1"/>
          <w:numId w:val="18"/>
        </w:numPr>
        <w:jc w:val="left"/>
        <w:rPr>
          <w:rFonts w:ascii="Arial" w:hAnsi="Arial" w:cs="Arial"/>
          <w:sz w:val="24"/>
          <w:szCs w:val="24"/>
        </w:rPr>
      </w:pPr>
      <w:r w:rsidRPr="00C81AEC">
        <w:rPr>
          <w:rFonts w:ascii="Arial" w:hAnsi="Arial" w:cs="Arial"/>
          <w:sz w:val="24"/>
          <w:szCs w:val="24"/>
        </w:rPr>
        <w:t>Elkötelezettség</w:t>
      </w:r>
    </w:p>
    <w:p w:rsidR="008631BC" w:rsidRPr="00C81AEC" w:rsidRDefault="008631BC" w:rsidP="007C7DA9">
      <w:pPr>
        <w:numPr>
          <w:ilvl w:val="1"/>
          <w:numId w:val="18"/>
        </w:numPr>
        <w:jc w:val="left"/>
        <w:rPr>
          <w:rFonts w:ascii="Arial" w:hAnsi="Arial" w:cs="Arial"/>
          <w:sz w:val="24"/>
          <w:szCs w:val="24"/>
        </w:rPr>
      </w:pPr>
      <w:r w:rsidRPr="00C81AEC">
        <w:rPr>
          <w:rFonts w:ascii="Arial" w:hAnsi="Arial" w:cs="Arial"/>
          <w:sz w:val="24"/>
          <w:szCs w:val="24"/>
        </w:rPr>
        <w:t>Mentális érzékenység</w:t>
      </w:r>
    </w:p>
    <w:p w:rsidR="008631BC" w:rsidRPr="00C81AEC" w:rsidRDefault="008631BC" w:rsidP="007C7DA9">
      <w:pPr>
        <w:numPr>
          <w:ilvl w:val="1"/>
          <w:numId w:val="18"/>
        </w:numPr>
        <w:jc w:val="left"/>
        <w:rPr>
          <w:rFonts w:ascii="Arial" w:hAnsi="Arial" w:cs="Arial"/>
          <w:sz w:val="24"/>
          <w:szCs w:val="24"/>
        </w:rPr>
      </w:pPr>
      <w:r w:rsidRPr="00C81AEC">
        <w:rPr>
          <w:rFonts w:ascii="Arial" w:hAnsi="Arial" w:cs="Arial"/>
          <w:sz w:val="24"/>
          <w:szCs w:val="24"/>
        </w:rPr>
        <w:t>Jó kommunikációs képesség</w:t>
      </w:r>
    </w:p>
    <w:p w:rsidR="008631BC" w:rsidRPr="00C81AEC" w:rsidRDefault="008631BC" w:rsidP="007C7DA9">
      <w:pPr>
        <w:numPr>
          <w:ilvl w:val="1"/>
          <w:numId w:val="18"/>
        </w:numPr>
        <w:jc w:val="left"/>
        <w:rPr>
          <w:rFonts w:ascii="Arial" w:hAnsi="Arial" w:cs="Arial"/>
          <w:sz w:val="24"/>
          <w:szCs w:val="24"/>
        </w:rPr>
      </w:pPr>
      <w:r w:rsidRPr="00C81AEC">
        <w:rPr>
          <w:rFonts w:ascii="Arial" w:hAnsi="Arial" w:cs="Arial"/>
          <w:sz w:val="24"/>
          <w:szCs w:val="24"/>
        </w:rPr>
        <w:t>Etikai elvek betartása</w:t>
      </w:r>
    </w:p>
    <w:p w:rsidR="008631BC" w:rsidRPr="00C81AEC" w:rsidRDefault="008631BC" w:rsidP="007C7DA9">
      <w:pPr>
        <w:numPr>
          <w:ilvl w:val="1"/>
          <w:numId w:val="18"/>
        </w:numPr>
        <w:jc w:val="left"/>
        <w:rPr>
          <w:rFonts w:ascii="Arial" w:hAnsi="Arial" w:cs="Arial"/>
          <w:sz w:val="24"/>
          <w:szCs w:val="24"/>
        </w:rPr>
      </w:pPr>
      <w:r w:rsidRPr="00C81AEC">
        <w:rPr>
          <w:rFonts w:ascii="Arial" w:hAnsi="Arial" w:cs="Arial"/>
          <w:sz w:val="24"/>
          <w:szCs w:val="24"/>
        </w:rPr>
        <w:t>Team munkára való képesség</w:t>
      </w:r>
    </w:p>
    <w:p w:rsidR="008631BC" w:rsidRPr="00C81AEC" w:rsidRDefault="008631BC" w:rsidP="007C7DA9">
      <w:pPr>
        <w:numPr>
          <w:ilvl w:val="1"/>
          <w:numId w:val="18"/>
        </w:numPr>
        <w:jc w:val="left"/>
        <w:rPr>
          <w:rFonts w:ascii="Arial" w:hAnsi="Arial" w:cs="Arial"/>
          <w:sz w:val="24"/>
          <w:szCs w:val="24"/>
        </w:rPr>
      </w:pPr>
      <w:r w:rsidRPr="00C81AEC">
        <w:rPr>
          <w:rFonts w:ascii="Arial" w:hAnsi="Arial" w:cs="Arial"/>
          <w:sz w:val="24"/>
          <w:szCs w:val="24"/>
        </w:rPr>
        <w:t>Önállóság</w:t>
      </w:r>
    </w:p>
    <w:p w:rsidR="008631BC" w:rsidRPr="00C81AEC" w:rsidRDefault="008631BC" w:rsidP="007C7DA9">
      <w:pPr>
        <w:numPr>
          <w:ilvl w:val="1"/>
          <w:numId w:val="18"/>
        </w:numPr>
        <w:jc w:val="left"/>
        <w:rPr>
          <w:rFonts w:ascii="Arial" w:hAnsi="Arial" w:cs="Arial"/>
          <w:sz w:val="24"/>
          <w:szCs w:val="24"/>
        </w:rPr>
      </w:pPr>
      <w:r w:rsidRPr="00C81AEC">
        <w:rPr>
          <w:rFonts w:ascii="Arial" w:hAnsi="Arial" w:cs="Arial"/>
          <w:sz w:val="24"/>
          <w:szCs w:val="24"/>
        </w:rPr>
        <w:t>Konfliktushelyzetek eredményes kezelése</w:t>
      </w:r>
    </w:p>
    <w:p w:rsidR="008631BC" w:rsidRPr="00C81AEC" w:rsidRDefault="008631BC" w:rsidP="00F139BA">
      <w:pPr>
        <w:ind w:left="1080"/>
        <w:jc w:val="left"/>
        <w:rPr>
          <w:rFonts w:ascii="Arial" w:hAnsi="Arial" w:cs="Arial"/>
          <w:sz w:val="24"/>
          <w:szCs w:val="24"/>
        </w:rPr>
      </w:pPr>
    </w:p>
    <w:p w:rsidR="008631BC" w:rsidRPr="00C81AEC" w:rsidRDefault="008631BC" w:rsidP="00F139BA">
      <w:pPr>
        <w:rPr>
          <w:rFonts w:ascii="Arial" w:hAnsi="Arial" w:cs="Arial"/>
          <w:sz w:val="24"/>
          <w:szCs w:val="24"/>
        </w:rPr>
      </w:pPr>
      <w:r w:rsidRPr="00C81AEC">
        <w:rPr>
          <w:rFonts w:ascii="Arial" w:hAnsi="Arial" w:cs="Arial"/>
          <w:sz w:val="24"/>
          <w:szCs w:val="24"/>
        </w:rPr>
        <w:t>A teamtagokra a hatályos adatvédelmi törvény és titoktartás vonatkozik. Kivételt képez ez alól:</w:t>
      </w:r>
    </w:p>
    <w:p w:rsidR="008631BC" w:rsidRPr="00C81AEC" w:rsidRDefault="008631BC" w:rsidP="00F139BA">
      <w:pPr>
        <w:autoSpaceDE w:val="0"/>
        <w:rPr>
          <w:rFonts w:ascii="Arial" w:hAnsi="Arial" w:cs="Arial"/>
          <w:sz w:val="24"/>
          <w:szCs w:val="24"/>
        </w:rPr>
      </w:pPr>
      <w:r w:rsidRPr="00C46D53">
        <w:rPr>
          <w:rFonts w:ascii="Arial" w:hAnsi="Arial" w:cs="Arial"/>
          <w:sz w:val="24"/>
          <w:szCs w:val="24"/>
        </w:rPr>
        <w:t xml:space="preserve">A titoktartási kötelezettséget oldják az egészségügyről szóló 1997. évi CLIV tv. és az egészségügyi és a hozzájuk kapcsolódó személyes adatok kezeléséről és védelméről szóló 1997. évi XLVII. </w:t>
      </w:r>
      <w:proofErr w:type="gramStart"/>
      <w:r w:rsidRPr="00C46D53">
        <w:rPr>
          <w:rFonts w:ascii="Arial" w:hAnsi="Arial" w:cs="Arial"/>
          <w:sz w:val="24"/>
          <w:szCs w:val="24"/>
        </w:rPr>
        <w:t>törvény vonatkozó</w:t>
      </w:r>
      <w:proofErr w:type="gramEnd"/>
      <w:r w:rsidRPr="00C46D53">
        <w:rPr>
          <w:rFonts w:ascii="Arial" w:hAnsi="Arial" w:cs="Arial"/>
          <w:sz w:val="24"/>
          <w:szCs w:val="24"/>
        </w:rPr>
        <w:t xml:space="preserve"> rendelkezései. Eszerint az orvosi titoktartás nem vonatkozik azokra az esetekre, ha az orvos a gyerek érdekében a Gyermekvédelmi törvény korábban hivatkozott 17. §. (2) bekezdésében meghatározott jelzési kötelezettségének tesz eleget.</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sz w:val="24"/>
          <w:szCs w:val="24"/>
        </w:rPr>
        <w:t>A szakemberekre a mindenkori Szakmai Etikai Kódex elvei érvényesek. Az ellátás az állami ellátás keretein belül történik, így az ellátásért külön ellenszolgáltatást (hálapénz, borravaló) a szakemberek nem fogadhatnak el, ezekért eltérő bánásmódban nem részesíthetik a beteget. A korábban megfogalmazott és elfogadott szakmai protokollok szerinti szakmai és etikai elvek betartása alapvető.</w:t>
      </w:r>
    </w:p>
    <w:p w:rsidR="008631BC" w:rsidRPr="00C81AEC" w:rsidRDefault="008631BC" w:rsidP="00F139BA">
      <w:pPr>
        <w:autoSpaceDE w:val="0"/>
        <w:rPr>
          <w:rFonts w:ascii="Arial" w:hAnsi="Arial" w:cs="Arial"/>
          <w:sz w:val="24"/>
          <w:szCs w:val="24"/>
        </w:rPr>
      </w:pPr>
    </w:p>
    <w:p w:rsidR="008631BC" w:rsidRPr="006C59C0" w:rsidRDefault="008631BC" w:rsidP="007C7DA9">
      <w:pPr>
        <w:pStyle w:val="Listaszerbekezds"/>
        <w:numPr>
          <w:ilvl w:val="0"/>
          <w:numId w:val="38"/>
        </w:numPr>
        <w:rPr>
          <w:rFonts w:ascii="Arial" w:hAnsi="Arial" w:cs="Arial"/>
          <w:b/>
          <w:bCs/>
          <w:sz w:val="24"/>
          <w:szCs w:val="24"/>
        </w:rPr>
      </w:pPr>
      <w:r w:rsidRPr="006C59C0">
        <w:rPr>
          <w:rFonts w:ascii="Arial" w:hAnsi="Arial" w:cs="Arial"/>
          <w:b/>
          <w:bCs/>
          <w:sz w:val="24"/>
          <w:szCs w:val="24"/>
        </w:rPr>
        <w:t>A munka dokumentálása</w:t>
      </w:r>
    </w:p>
    <w:p w:rsidR="008631BC" w:rsidRPr="00C81AEC" w:rsidRDefault="008631BC" w:rsidP="00F139BA">
      <w:pPr>
        <w:rPr>
          <w:rFonts w:ascii="Arial" w:hAnsi="Arial" w:cs="Arial"/>
          <w:sz w:val="24"/>
          <w:szCs w:val="24"/>
        </w:rPr>
      </w:pPr>
      <w:r w:rsidRPr="00C81AEC">
        <w:rPr>
          <w:rFonts w:ascii="Arial" w:hAnsi="Arial" w:cs="Arial"/>
          <w:sz w:val="24"/>
          <w:szCs w:val="24"/>
        </w:rPr>
        <w:t xml:space="preserve">A betegekkel történő munkát minden szakember feladatkörének megfelelően a hatályos jogszabályoknak megfelelően dokumentálja, ezen felül a tudományos nyomonkövetés </w:t>
      </w:r>
      <w:r w:rsidRPr="00117531">
        <w:rPr>
          <w:rFonts w:ascii="Arial" w:hAnsi="Arial" w:cs="Arial"/>
          <w:sz w:val="24"/>
          <w:szCs w:val="24"/>
        </w:rPr>
        <w:t xml:space="preserve">érdekében </w:t>
      </w:r>
      <w:r w:rsidRPr="00B634A1">
        <w:rPr>
          <w:rFonts w:ascii="Arial" w:hAnsi="Arial" w:cs="Arial"/>
          <w:sz w:val="24"/>
          <w:szCs w:val="24"/>
        </w:rPr>
        <w:t>(l</w:t>
      </w:r>
      <w:r w:rsidR="004416E6" w:rsidRPr="00B634A1">
        <w:rPr>
          <w:rFonts w:ascii="Arial" w:hAnsi="Arial" w:cs="Arial"/>
          <w:sz w:val="24"/>
          <w:szCs w:val="24"/>
        </w:rPr>
        <w:t>sd</w:t>
      </w:r>
      <w:r w:rsidR="00B634A1" w:rsidRPr="00B634A1">
        <w:rPr>
          <w:rFonts w:ascii="Arial" w:hAnsi="Arial" w:cs="Arial"/>
          <w:sz w:val="24"/>
          <w:szCs w:val="24"/>
        </w:rPr>
        <w:t xml:space="preserve">. XI. </w:t>
      </w:r>
      <w:r w:rsidRPr="00B634A1">
        <w:rPr>
          <w:rFonts w:ascii="Arial" w:hAnsi="Arial" w:cs="Arial"/>
          <w:sz w:val="24"/>
          <w:szCs w:val="24"/>
        </w:rPr>
        <w:t>Melléklet</w:t>
      </w:r>
      <w:r w:rsidR="00B634A1">
        <w:rPr>
          <w:rFonts w:ascii="Arial" w:hAnsi="Arial" w:cs="Arial"/>
          <w:sz w:val="24"/>
          <w:szCs w:val="24"/>
        </w:rPr>
        <w:t xml:space="preserve"> 1. 1.5. 1.</w:t>
      </w:r>
      <w:r w:rsidRPr="00117531">
        <w:rPr>
          <w:rFonts w:ascii="Arial" w:hAnsi="Arial" w:cs="Arial"/>
          <w:sz w:val="24"/>
          <w:szCs w:val="24"/>
        </w:rPr>
        <w:t>)</w:t>
      </w:r>
      <w:r w:rsidR="00B634A1">
        <w:rPr>
          <w:rFonts w:ascii="Arial" w:hAnsi="Arial" w:cs="Arial"/>
          <w:sz w:val="24"/>
          <w:szCs w:val="24"/>
        </w:rPr>
        <w:t xml:space="preserve"> </w:t>
      </w:r>
      <w:r w:rsidRPr="00117531">
        <w:rPr>
          <w:rFonts w:ascii="Arial" w:hAnsi="Arial" w:cs="Arial"/>
          <w:sz w:val="24"/>
          <w:szCs w:val="24"/>
        </w:rPr>
        <w:t>az</w:t>
      </w:r>
      <w:r w:rsidRPr="00C81AEC">
        <w:rPr>
          <w:rFonts w:ascii="Arial" w:hAnsi="Arial" w:cs="Arial"/>
          <w:sz w:val="24"/>
          <w:szCs w:val="24"/>
        </w:rPr>
        <w:t xml:space="preserve"> egyes esetekkel kapcsolatos beavatkozásokat mindenki egy közös dokumentációs rendszerben adminisztrálja. A dokumentálás során az adatvédelmi, betegjogi szabályok betartása fontos.</w:t>
      </w:r>
    </w:p>
    <w:p w:rsidR="008631BC" w:rsidRPr="00C81AEC" w:rsidRDefault="008631BC" w:rsidP="00F139BA">
      <w:pPr>
        <w:rPr>
          <w:rFonts w:ascii="Arial" w:hAnsi="Arial" w:cs="Arial"/>
          <w:sz w:val="24"/>
          <w:szCs w:val="24"/>
        </w:rPr>
      </w:pPr>
    </w:p>
    <w:p w:rsidR="008631BC" w:rsidRDefault="008631BC" w:rsidP="00F139BA">
      <w:pPr>
        <w:rPr>
          <w:rFonts w:ascii="Arial" w:hAnsi="Arial" w:cs="Arial"/>
          <w:b/>
          <w:bCs/>
          <w:sz w:val="24"/>
          <w:szCs w:val="24"/>
        </w:rPr>
      </w:pPr>
      <w:r>
        <w:rPr>
          <w:rFonts w:ascii="Arial" w:hAnsi="Arial" w:cs="Arial"/>
          <w:b/>
          <w:bCs/>
          <w:sz w:val="24"/>
          <w:szCs w:val="24"/>
        </w:rPr>
        <w:lastRenderedPageBreak/>
        <w:t>Ajánlás2 (E)</w:t>
      </w:r>
    </w:p>
    <w:p w:rsidR="008631BC" w:rsidRPr="00C81AEC" w:rsidRDefault="008631BC" w:rsidP="00F139BA">
      <w:pPr>
        <w:rPr>
          <w:rFonts w:ascii="Arial" w:hAnsi="Arial" w:cs="Arial"/>
          <w:b/>
          <w:bCs/>
          <w:sz w:val="24"/>
          <w:szCs w:val="24"/>
        </w:rPr>
      </w:pPr>
      <w:r w:rsidRPr="00C81AEC">
        <w:rPr>
          <w:rFonts w:ascii="Arial" w:hAnsi="Arial" w:cs="Arial"/>
          <w:b/>
          <w:bCs/>
          <w:sz w:val="24"/>
          <w:szCs w:val="24"/>
        </w:rPr>
        <w:t>Nem ajánlott a teamben való részvétel azon segítők számára, akik valamilyen módon érintettek a kezelendő problémában, például</w:t>
      </w:r>
    </w:p>
    <w:p w:rsidR="008631BC" w:rsidRPr="00C81AEC" w:rsidRDefault="008631BC" w:rsidP="007C7DA9">
      <w:pPr>
        <w:numPr>
          <w:ilvl w:val="0"/>
          <w:numId w:val="46"/>
        </w:numPr>
        <w:jc w:val="left"/>
        <w:rPr>
          <w:rFonts w:ascii="Arial" w:hAnsi="Arial" w:cs="Arial"/>
          <w:sz w:val="24"/>
          <w:szCs w:val="24"/>
        </w:rPr>
      </w:pPr>
      <w:r w:rsidRPr="00C81AEC">
        <w:rPr>
          <w:rFonts w:ascii="Arial" w:hAnsi="Arial" w:cs="Arial"/>
          <w:sz w:val="24"/>
          <w:szCs w:val="24"/>
        </w:rPr>
        <w:t>Pszichés problémával küzdenek.</w:t>
      </w:r>
    </w:p>
    <w:p w:rsidR="008631BC" w:rsidRPr="00C81AEC" w:rsidRDefault="008631BC" w:rsidP="007C7DA9">
      <w:pPr>
        <w:numPr>
          <w:ilvl w:val="0"/>
          <w:numId w:val="46"/>
        </w:numPr>
        <w:jc w:val="left"/>
        <w:rPr>
          <w:rFonts w:ascii="Arial" w:hAnsi="Arial" w:cs="Arial"/>
          <w:sz w:val="24"/>
          <w:szCs w:val="24"/>
        </w:rPr>
      </w:pPr>
      <w:r w:rsidRPr="00C81AEC">
        <w:rPr>
          <w:rFonts w:ascii="Arial" w:hAnsi="Arial" w:cs="Arial"/>
          <w:sz w:val="24"/>
          <w:szCs w:val="24"/>
        </w:rPr>
        <w:t>Hasonló betegségben szenved aktuálisan valamely közeli hozzátartozójuk.</w:t>
      </w:r>
    </w:p>
    <w:p w:rsidR="008631BC" w:rsidRPr="00C81AEC" w:rsidRDefault="008631BC" w:rsidP="007C7DA9">
      <w:pPr>
        <w:numPr>
          <w:ilvl w:val="0"/>
          <w:numId w:val="46"/>
        </w:numPr>
        <w:jc w:val="left"/>
        <w:rPr>
          <w:rFonts w:ascii="Arial" w:hAnsi="Arial" w:cs="Arial"/>
          <w:sz w:val="24"/>
          <w:szCs w:val="24"/>
        </w:rPr>
      </w:pPr>
      <w:r w:rsidRPr="00C81AEC">
        <w:rPr>
          <w:rFonts w:ascii="Arial" w:hAnsi="Arial" w:cs="Arial"/>
          <w:sz w:val="24"/>
          <w:szCs w:val="24"/>
        </w:rPr>
        <w:t>Várandósok.</w:t>
      </w:r>
      <w:ins w:id="13" w:author="Tothne, Szoko Szilvia HU" w:date="2016-12-17T21:05:00Z">
        <w:r w:rsidR="00325985">
          <w:rPr>
            <w:rFonts w:ascii="Arial" w:hAnsi="Arial" w:cs="Arial"/>
            <w:sz w:val="24"/>
            <w:szCs w:val="24"/>
          </w:rPr>
          <w:t>(forrás)</w:t>
        </w:r>
      </w:ins>
    </w:p>
    <w:p w:rsidR="008631BC" w:rsidRPr="00C81AEC" w:rsidRDefault="008631BC" w:rsidP="00F139BA">
      <w:pPr>
        <w:rPr>
          <w:rFonts w:ascii="Arial" w:hAnsi="Arial" w:cs="Arial"/>
          <w:sz w:val="24"/>
          <w:szCs w:val="24"/>
        </w:rPr>
      </w:pPr>
    </w:p>
    <w:p w:rsidR="008631BC" w:rsidRPr="00C81AEC" w:rsidRDefault="008631BC" w:rsidP="00F139BA">
      <w:pPr>
        <w:pStyle w:val="Listaszerbekezds"/>
        <w:ind w:left="1080"/>
        <w:rPr>
          <w:rFonts w:ascii="Arial" w:hAnsi="Arial" w:cs="Arial"/>
          <w:b/>
          <w:bCs/>
          <w:sz w:val="24"/>
          <w:szCs w:val="24"/>
        </w:rPr>
      </w:pPr>
    </w:p>
    <w:p w:rsidR="008631BC" w:rsidRPr="00C81AEC" w:rsidRDefault="00B634A1" w:rsidP="00F139BA">
      <w:pPr>
        <w:rPr>
          <w:rFonts w:ascii="Arial" w:hAnsi="Arial" w:cs="Arial"/>
          <w:b/>
          <w:bCs/>
          <w:caps/>
          <w:sz w:val="24"/>
          <w:szCs w:val="24"/>
        </w:rPr>
      </w:pPr>
      <w:r>
        <w:rPr>
          <w:rFonts w:ascii="Arial" w:hAnsi="Arial" w:cs="Arial"/>
          <w:b/>
          <w:bCs/>
          <w:caps/>
          <w:sz w:val="24"/>
          <w:szCs w:val="24"/>
        </w:rPr>
        <w:t>Szuperízió</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Ajánlás3</w:t>
      </w:r>
      <w:r>
        <w:rPr>
          <w:rFonts w:ascii="Arial" w:hAnsi="Arial" w:cs="Arial"/>
          <w:b/>
          <w:bCs/>
          <w:sz w:val="24"/>
          <w:szCs w:val="24"/>
        </w:rPr>
        <w:t xml:space="preserve"> (K)</w:t>
      </w:r>
    </w:p>
    <w:p w:rsidR="008631BC" w:rsidRDefault="008631BC" w:rsidP="00F139BA">
      <w:pPr>
        <w:rPr>
          <w:rFonts w:ascii="Arial" w:hAnsi="Arial" w:cs="Arial"/>
          <w:b/>
          <w:bCs/>
          <w:sz w:val="24"/>
          <w:szCs w:val="24"/>
        </w:rPr>
      </w:pPr>
      <w:r w:rsidRPr="00C81AEC">
        <w:rPr>
          <w:rFonts w:ascii="Arial" w:hAnsi="Arial" w:cs="Arial"/>
          <w:b/>
          <w:bCs/>
          <w:sz w:val="24"/>
          <w:szCs w:val="24"/>
        </w:rPr>
        <w:t xml:space="preserve">A team 2-4 hetente, vagy szükség </w:t>
      </w:r>
      <w:proofErr w:type="gramStart"/>
      <w:r w:rsidRPr="00C81AEC">
        <w:rPr>
          <w:rFonts w:ascii="Arial" w:hAnsi="Arial" w:cs="Arial"/>
          <w:b/>
          <w:bCs/>
          <w:sz w:val="24"/>
          <w:szCs w:val="24"/>
        </w:rPr>
        <w:t>esetén soron</w:t>
      </w:r>
      <w:proofErr w:type="gramEnd"/>
      <w:r w:rsidRPr="00C81AEC">
        <w:rPr>
          <w:rFonts w:ascii="Arial" w:hAnsi="Arial" w:cs="Arial"/>
          <w:b/>
          <w:bCs/>
          <w:sz w:val="24"/>
          <w:szCs w:val="24"/>
        </w:rPr>
        <w:t xml:space="preserve"> kívül szupervízió céljából, minimum másfél órára találkozik.</w:t>
      </w:r>
    </w:p>
    <w:p w:rsidR="008631BC" w:rsidRPr="00C81AEC" w:rsidRDefault="008631BC" w:rsidP="00F139BA">
      <w:pPr>
        <w:rPr>
          <w:rFonts w:ascii="Arial" w:hAnsi="Arial" w:cs="Arial"/>
          <w:sz w:val="24"/>
          <w:szCs w:val="24"/>
        </w:rPr>
      </w:pPr>
    </w:p>
    <w:p w:rsidR="008631BC" w:rsidRPr="00EE42A5" w:rsidRDefault="008631BC" w:rsidP="00F139BA">
      <w:pPr>
        <w:rPr>
          <w:rFonts w:ascii="Arial" w:hAnsi="Arial" w:cs="Arial"/>
          <w:sz w:val="24"/>
          <w:szCs w:val="24"/>
        </w:rPr>
      </w:pPr>
      <w:r w:rsidRPr="00C81AEC">
        <w:rPr>
          <w:rFonts w:ascii="Arial" w:hAnsi="Arial" w:cs="Arial"/>
          <w:sz w:val="24"/>
          <w:szCs w:val="24"/>
        </w:rPr>
        <w:t xml:space="preserve">Ezeken a találkozásokon szakmai, az esetekkel kapcsolatos kérdések kerülnek megbeszélésre. A szupervíziókért a szupervízor felelős, ezeket a találkozásokat ő vezeti. A találkozásokon kizárólag szakmai, az esetekkel kapcsolatos kérdések kerülnek megbeszélésre. A csoportos szupervízió a szakmai színvonal emelésén kívül a kiégés elleni védőfaktorként van jelen </w:t>
      </w:r>
      <w:r w:rsidRPr="001924D6">
        <w:rPr>
          <w:rFonts w:ascii="Arial" w:hAnsi="Arial" w:cs="Arial"/>
          <w:sz w:val="24"/>
          <w:szCs w:val="24"/>
        </w:rPr>
        <w:t>(Edwards és mtsai, 2006; Jovanović és mtsai, 2016), így minden team tag számára kötelező. A szupervízió csökkenti a team-tagok érzelmi megterheltségét is (Koivu és mtsai, 2012). Lehetőség szerint a szupervíziót külső szakember vezesse.</w:t>
      </w:r>
    </w:p>
    <w:p w:rsidR="008631BC" w:rsidRPr="001924D6" w:rsidRDefault="008631BC" w:rsidP="00F139BA">
      <w:pPr>
        <w:rPr>
          <w:rFonts w:ascii="Arial" w:hAnsi="Arial" w:cs="Arial"/>
          <w:sz w:val="24"/>
          <w:szCs w:val="24"/>
        </w:rPr>
      </w:pPr>
      <w:r w:rsidRPr="00FA5BCD">
        <w:rPr>
          <w:rFonts w:ascii="Arial" w:hAnsi="Arial" w:cs="Arial"/>
          <w:sz w:val="24"/>
          <w:szCs w:val="24"/>
        </w:rPr>
        <w:t>A szupervízor feladata, hogy segítse a team munkájának hatékonyságát, azáltal, hogy külső megfigy</w:t>
      </w:r>
      <w:r w:rsidRPr="001924D6">
        <w:rPr>
          <w:rFonts w:ascii="Arial" w:hAnsi="Arial" w:cs="Arial"/>
          <w:sz w:val="24"/>
          <w:szCs w:val="24"/>
        </w:rPr>
        <w:t xml:space="preserve">előként rálát azokra a problémákra, amelyekre a team aktív involváltsága miatt nem képes belátást szerezni. A szupervízor feladata egyben a szemlélet alakítása és formálása, tartózkodik a diagnózissal és a kezeléssel kapcsolatos konkrét tanácsadástól, és arra törekszik, hogy az esettel kapcsolatban a stábtagok alakítsák ki saját - leghatékonyabb – megoldásmódjaikat. </w:t>
      </w:r>
    </w:p>
    <w:p w:rsidR="008631BC" w:rsidRPr="00C81AEC" w:rsidRDefault="008631BC" w:rsidP="00F139BA">
      <w:pPr>
        <w:rPr>
          <w:rFonts w:ascii="Arial" w:hAnsi="Arial" w:cs="Arial"/>
          <w:sz w:val="24"/>
          <w:szCs w:val="24"/>
        </w:rPr>
      </w:pPr>
      <w:r w:rsidRPr="001924D6">
        <w:rPr>
          <w:rFonts w:ascii="Arial" w:hAnsi="Arial" w:cs="Arial"/>
          <w:sz w:val="24"/>
          <w:szCs w:val="24"/>
        </w:rPr>
        <w:t>Alapvető cél, hogy az eset megértésének elmélyítése és a csoportmunka felhasználása a megértés folyamatában a leghatékonyabb módon vezessen ahhoz, hogy a team tagjai és a kliens közvetlen kezelői az eset szempontjából legadekvátabb megoldásmódokra találjanak rá (Hámori, 2009).</w:t>
      </w:r>
    </w:p>
    <w:p w:rsidR="008631BC" w:rsidRPr="00C81AEC" w:rsidRDefault="008631BC" w:rsidP="00F139BA">
      <w:pPr>
        <w:rPr>
          <w:rFonts w:ascii="Arial" w:hAnsi="Arial" w:cs="Arial"/>
          <w:sz w:val="24"/>
          <w:szCs w:val="24"/>
        </w:rPr>
      </w:pPr>
    </w:p>
    <w:p w:rsidR="001924D6" w:rsidRDefault="001924D6" w:rsidP="00F139BA">
      <w:pPr>
        <w:rPr>
          <w:rFonts w:ascii="Arial" w:hAnsi="Arial" w:cs="Arial"/>
          <w:b/>
          <w:bCs/>
          <w:caps/>
          <w:sz w:val="24"/>
          <w:szCs w:val="24"/>
        </w:rPr>
      </w:pPr>
    </w:p>
    <w:p w:rsidR="008631BC" w:rsidRPr="00C81AEC" w:rsidRDefault="008631BC" w:rsidP="00F139BA">
      <w:pPr>
        <w:rPr>
          <w:rFonts w:ascii="Arial" w:hAnsi="Arial" w:cs="Arial"/>
          <w:b/>
          <w:bCs/>
          <w:caps/>
          <w:sz w:val="24"/>
          <w:szCs w:val="24"/>
        </w:rPr>
      </w:pPr>
      <w:r w:rsidRPr="00C81AEC">
        <w:rPr>
          <w:rFonts w:ascii="Arial" w:hAnsi="Arial" w:cs="Arial"/>
          <w:b/>
          <w:bCs/>
          <w:caps/>
          <w:sz w:val="24"/>
          <w:szCs w:val="24"/>
        </w:rPr>
        <w:t>Interdiszciplináris kórházi együttápolás, együttkezelés</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Ajánlás4</w:t>
      </w:r>
      <w:r>
        <w:rPr>
          <w:rFonts w:ascii="Arial" w:hAnsi="Arial" w:cs="Arial"/>
          <w:b/>
          <w:bCs/>
          <w:sz w:val="24"/>
          <w:szCs w:val="24"/>
        </w:rPr>
        <w:t xml:space="preserve"> (K)</w:t>
      </w:r>
    </w:p>
    <w:p w:rsidR="008631BC" w:rsidRPr="00C81AEC" w:rsidRDefault="008631BC" w:rsidP="00F139BA">
      <w:pPr>
        <w:rPr>
          <w:rFonts w:ascii="Arial" w:hAnsi="Arial" w:cs="Arial"/>
          <w:b/>
          <w:bCs/>
          <w:sz w:val="24"/>
          <w:szCs w:val="24"/>
        </w:rPr>
      </w:pPr>
      <w:r w:rsidRPr="00C81AEC">
        <w:rPr>
          <w:rFonts w:ascii="Arial" w:hAnsi="Arial" w:cs="Arial"/>
          <w:b/>
          <w:bCs/>
          <w:sz w:val="24"/>
          <w:szCs w:val="24"/>
        </w:rPr>
        <w:t>A kórházi egység, melyben a</w:t>
      </w:r>
      <w:r>
        <w:rPr>
          <w:rFonts w:ascii="Arial" w:hAnsi="Arial" w:cs="Arial"/>
          <w:b/>
          <w:bCs/>
          <w:sz w:val="24"/>
          <w:szCs w:val="24"/>
        </w:rPr>
        <w:t>szakirányú ellátás megvalósul</w:t>
      </w:r>
      <w:r w:rsidRPr="00C81AEC">
        <w:rPr>
          <w:rFonts w:ascii="Arial" w:hAnsi="Arial" w:cs="Arial"/>
          <w:b/>
          <w:bCs/>
          <w:sz w:val="24"/>
          <w:szCs w:val="24"/>
        </w:rPr>
        <w:t>, az alábbi területek</w:t>
      </w:r>
      <w:r>
        <w:rPr>
          <w:rFonts w:ascii="Arial" w:hAnsi="Arial" w:cs="Arial"/>
          <w:b/>
          <w:bCs/>
          <w:sz w:val="24"/>
          <w:szCs w:val="24"/>
        </w:rPr>
        <w:t>et</w:t>
      </w:r>
      <w:r w:rsidRPr="00C81AEC">
        <w:rPr>
          <w:rFonts w:ascii="Arial" w:hAnsi="Arial" w:cs="Arial"/>
          <w:b/>
          <w:bCs/>
          <w:sz w:val="24"/>
          <w:szCs w:val="24"/>
        </w:rPr>
        <w:t xml:space="preserve"> érinti:</w:t>
      </w:r>
      <w:r w:rsidR="00001C64">
        <w:rPr>
          <w:rFonts w:ascii="Arial" w:hAnsi="Arial" w:cs="Arial"/>
          <w:b/>
          <w:bCs/>
          <w:sz w:val="24"/>
          <w:szCs w:val="24"/>
        </w:rPr>
        <w:t xml:space="preserve"> </w:t>
      </w:r>
      <w:ins w:id="14" w:author="Tothne, Szoko Szilvia HU" w:date="2016-12-17T21:10:00Z">
        <w:r w:rsidR="00322F3B">
          <w:rPr>
            <w:rFonts w:ascii="Arial" w:hAnsi="Arial" w:cs="Arial"/>
            <w:b/>
            <w:bCs/>
            <w:sz w:val="24"/>
            <w:szCs w:val="24"/>
          </w:rPr>
          <w:t>(forrás)</w:t>
        </w:r>
      </w:ins>
    </w:p>
    <w:p w:rsidR="008631BC" w:rsidRPr="00FC492F" w:rsidRDefault="008631BC" w:rsidP="007C7DA9">
      <w:pPr>
        <w:pStyle w:val="Listaszerbekezds"/>
        <w:numPr>
          <w:ilvl w:val="1"/>
          <w:numId w:val="44"/>
        </w:numPr>
        <w:shd w:val="clear" w:color="auto" w:fill="FFFFFF"/>
        <w:rPr>
          <w:rFonts w:ascii="Arial" w:hAnsi="Arial" w:cs="Arial"/>
          <w:b/>
          <w:bCs/>
          <w:sz w:val="24"/>
          <w:szCs w:val="24"/>
        </w:rPr>
      </w:pPr>
      <w:r w:rsidRPr="00476681">
        <w:rPr>
          <w:rFonts w:ascii="Arial" w:hAnsi="Arial" w:cs="Arial"/>
          <w:b/>
          <w:bCs/>
          <w:sz w:val="24"/>
          <w:szCs w:val="24"/>
        </w:rPr>
        <w:t>Pszichiátria</w:t>
      </w:r>
    </w:p>
    <w:p w:rsidR="008631BC" w:rsidRPr="00FC492F" w:rsidRDefault="008631BC" w:rsidP="007C7DA9">
      <w:pPr>
        <w:pStyle w:val="Listaszerbekezds"/>
        <w:numPr>
          <w:ilvl w:val="1"/>
          <w:numId w:val="44"/>
        </w:numPr>
        <w:shd w:val="clear" w:color="auto" w:fill="FFFFFF"/>
        <w:rPr>
          <w:rFonts w:ascii="Arial" w:hAnsi="Arial" w:cs="Arial"/>
          <w:b/>
          <w:bCs/>
          <w:sz w:val="24"/>
          <w:szCs w:val="24"/>
        </w:rPr>
      </w:pPr>
      <w:r w:rsidRPr="00476681">
        <w:rPr>
          <w:rFonts w:ascii="Arial" w:hAnsi="Arial" w:cs="Arial"/>
          <w:b/>
          <w:bCs/>
          <w:sz w:val="24"/>
          <w:szCs w:val="24"/>
        </w:rPr>
        <w:t>Gyermekgyógyászat (újszülött, csecsemőellátással)</w:t>
      </w:r>
    </w:p>
    <w:p w:rsidR="008631BC" w:rsidRPr="00FC492F" w:rsidRDefault="008631BC" w:rsidP="007C7DA9">
      <w:pPr>
        <w:pStyle w:val="Listaszerbekezds"/>
        <w:numPr>
          <w:ilvl w:val="1"/>
          <w:numId w:val="44"/>
        </w:numPr>
        <w:shd w:val="clear" w:color="auto" w:fill="FFFFFF"/>
        <w:rPr>
          <w:rFonts w:ascii="Arial" w:hAnsi="Arial" w:cs="Arial"/>
          <w:b/>
          <w:bCs/>
          <w:sz w:val="24"/>
          <w:szCs w:val="24"/>
        </w:rPr>
      </w:pPr>
      <w:r w:rsidRPr="00476681">
        <w:rPr>
          <w:rFonts w:ascii="Arial" w:hAnsi="Arial" w:cs="Arial"/>
          <w:b/>
          <w:bCs/>
          <w:sz w:val="24"/>
          <w:szCs w:val="24"/>
        </w:rPr>
        <w:t>Szülészet, nőgyógyászat</w:t>
      </w:r>
    </w:p>
    <w:p w:rsidR="008631BC" w:rsidRPr="00FC492F" w:rsidRDefault="008631BC" w:rsidP="007C7DA9">
      <w:pPr>
        <w:pStyle w:val="Listaszerbekezds"/>
        <w:numPr>
          <w:ilvl w:val="1"/>
          <w:numId w:val="44"/>
        </w:numPr>
        <w:shd w:val="clear" w:color="auto" w:fill="FFFFFF"/>
        <w:rPr>
          <w:rFonts w:ascii="Arial" w:hAnsi="Arial" w:cs="Arial"/>
          <w:b/>
          <w:bCs/>
          <w:sz w:val="24"/>
          <w:szCs w:val="24"/>
        </w:rPr>
      </w:pPr>
      <w:r w:rsidRPr="00476681">
        <w:rPr>
          <w:rFonts w:ascii="Arial" w:hAnsi="Arial" w:cs="Arial"/>
          <w:b/>
          <w:bCs/>
          <w:sz w:val="24"/>
          <w:szCs w:val="24"/>
        </w:rPr>
        <w:t>Klinikai szakpszichológia</w:t>
      </w:r>
    </w:p>
    <w:p w:rsidR="008631BC" w:rsidRPr="00FC492F" w:rsidRDefault="008631BC" w:rsidP="007C7DA9">
      <w:pPr>
        <w:pStyle w:val="Listaszerbekezds"/>
        <w:numPr>
          <w:ilvl w:val="1"/>
          <w:numId w:val="44"/>
        </w:numPr>
        <w:shd w:val="clear" w:color="auto" w:fill="FFFFFF"/>
        <w:rPr>
          <w:rFonts w:ascii="Arial" w:hAnsi="Arial" w:cs="Arial"/>
          <w:b/>
          <w:bCs/>
          <w:sz w:val="24"/>
          <w:szCs w:val="24"/>
        </w:rPr>
      </w:pPr>
      <w:r w:rsidRPr="00476681">
        <w:rPr>
          <w:rFonts w:ascii="Arial" w:hAnsi="Arial" w:cs="Arial"/>
          <w:b/>
          <w:bCs/>
          <w:sz w:val="24"/>
          <w:szCs w:val="24"/>
        </w:rPr>
        <w:t>Pszichoterápia</w:t>
      </w:r>
    </w:p>
    <w:p w:rsidR="008631BC" w:rsidRPr="00FC492F" w:rsidRDefault="008631BC" w:rsidP="007C7DA9">
      <w:pPr>
        <w:pStyle w:val="Listaszerbekezds"/>
        <w:numPr>
          <w:ilvl w:val="1"/>
          <w:numId w:val="44"/>
        </w:numPr>
        <w:shd w:val="clear" w:color="auto" w:fill="FFFFFF"/>
        <w:rPr>
          <w:rFonts w:ascii="Arial" w:hAnsi="Arial" w:cs="Arial"/>
          <w:b/>
          <w:bCs/>
          <w:sz w:val="24"/>
          <w:szCs w:val="24"/>
        </w:rPr>
      </w:pPr>
      <w:r w:rsidRPr="00476681">
        <w:rPr>
          <w:rFonts w:ascii="Arial" w:hAnsi="Arial" w:cs="Arial"/>
          <w:b/>
          <w:bCs/>
          <w:sz w:val="24"/>
          <w:szCs w:val="24"/>
        </w:rPr>
        <w:t>Klinikai szociális munka</w:t>
      </w:r>
    </w:p>
    <w:p w:rsidR="008631BC" w:rsidRDefault="008631BC" w:rsidP="007C7DA9">
      <w:pPr>
        <w:pStyle w:val="Listaszerbekezds"/>
        <w:numPr>
          <w:ilvl w:val="1"/>
          <w:numId w:val="44"/>
        </w:numPr>
        <w:shd w:val="clear" w:color="auto" w:fill="FFFFFF"/>
        <w:rPr>
          <w:rFonts w:ascii="Arial" w:hAnsi="Arial" w:cs="Arial"/>
          <w:b/>
          <w:bCs/>
          <w:sz w:val="24"/>
          <w:szCs w:val="24"/>
        </w:rPr>
      </w:pPr>
      <w:r w:rsidRPr="00476681">
        <w:rPr>
          <w:rFonts w:ascii="Arial" w:hAnsi="Arial" w:cs="Arial"/>
          <w:b/>
          <w:bCs/>
          <w:sz w:val="24"/>
          <w:szCs w:val="24"/>
        </w:rPr>
        <w:t>Védőnő.</w:t>
      </w:r>
    </w:p>
    <w:p w:rsidR="00325985" w:rsidRPr="00325985" w:rsidRDefault="00325985" w:rsidP="00325985">
      <w:pPr>
        <w:shd w:val="clear" w:color="auto" w:fill="FFFFFF"/>
        <w:rPr>
          <w:rFonts w:ascii="Arial" w:hAnsi="Arial" w:cs="Arial"/>
          <w:b/>
          <w:bCs/>
          <w:sz w:val="24"/>
          <w:szCs w:val="24"/>
        </w:rPr>
      </w:pPr>
    </w:p>
    <w:p w:rsidR="008631BC" w:rsidRPr="00C81AEC" w:rsidRDefault="008631BC" w:rsidP="00F139BA">
      <w:pPr>
        <w:rPr>
          <w:rFonts w:ascii="Arial" w:hAnsi="Arial" w:cs="Arial"/>
          <w:sz w:val="24"/>
          <w:szCs w:val="24"/>
        </w:rPr>
      </w:pPr>
      <w:r w:rsidRPr="00C81AEC">
        <w:rPr>
          <w:rFonts w:ascii="Arial" w:hAnsi="Arial" w:cs="Arial"/>
          <w:spacing w:val="-5"/>
          <w:sz w:val="24"/>
          <w:szCs w:val="24"/>
        </w:rPr>
        <w:t>A szakemberekből álló team tagjai a következők:</w:t>
      </w:r>
    </w:p>
    <w:p w:rsidR="008631BC" w:rsidRPr="00C81AEC" w:rsidRDefault="008631BC" w:rsidP="007C7DA9">
      <w:pPr>
        <w:numPr>
          <w:ilvl w:val="0"/>
          <w:numId w:val="17"/>
        </w:numPr>
        <w:jc w:val="left"/>
        <w:rPr>
          <w:rFonts w:ascii="Arial" w:hAnsi="Arial" w:cs="Arial"/>
          <w:sz w:val="24"/>
          <w:szCs w:val="24"/>
        </w:rPr>
      </w:pPr>
      <w:r w:rsidRPr="00C81AEC">
        <w:rPr>
          <w:rFonts w:ascii="Arial" w:hAnsi="Arial" w:cs="Arial"/>
          <w:sz w:val="24"/>
          <w:szCs w:val="24"/>
        </w:rPr>
        <w:t>Kötelező alap-team</w:t>
      </w:r>
    </w:p>
    <w:p w:rsidR="008631BC" w:rsidRPr="00C81AEC" w:rsidRDefault="008631BC" w:rsidP="007C7DA9">
      <w:pPr>
        <w:numPr>
          <w:ilvl w:val="1"/>
          <w:numId w:val="17"/>
        </w:numPr>
        <w:shd w:val="clear" w:color="auto" w:fill="FFFFFF"/>
        <w:tabs>
          <w:tab w:val="left" w:pos="326"/>
        </w:tabs>
        <w:jc w:val="left"/>
        <w:rPr>
          <w:rFonts w:ascii="Arial" w:hAnsi="Arial" w:cs="Arial"/>
          <w:sz w:val="24"/>
          <w:szCs w:val="24"/>
        </w:rPr>
      </w:pPr>
      <w:r w:rsidRPr="00C81AEC">
        <w:rPr>
          <w:rFonts w:ascii="Arial" w:hAnsi="Arial" w:cs="Arial"/>
          <w:sz w:val="24"/>
          <w:szCs w:val="24"/>
        </w:rPr>
        <w:lastRenderedPageBreak/>
        <w:t>Pszichiáter szakorvos</w:t>
      </w:r>
    </w:p>
    <w:p w:rsidR="008631BC" w:rsidRPr="00C81AEC" w:rsidRDefault="008631BC" w:rsidP="007C7DA9">
      <w:pPr>
        <w:numPr>
          <w:ilvl w:val="1"/>
          <w:numId w:val="17"/>
        </w:numPr>
        <w:shd w:val="clear" w:color="auto" w:fill="FFFFFF"/>
        <w:tabs>
          <w:tab w:val="left" w:pos="326"/>
        </w:tabs>
        <w:jc w:val="left"/>
        <w:rPr>
          <w:rFonts w:ascii="Arial" w:hAnsi="Arial" w:cs="Arial"/>
          <w:sz w:val="24"/>
          <w:szCs w:val="24"/>
        </w:rPr>
      </w:pPr>
      <w:r w:rsidRPr="00C81AEC">
        <w:rPr>
          <w:rFonts w:ascii="Arial" w:hAnsi="Arial" w:cs="Arial"/>
          <w:sz w:val="24"/>
          <w:szCs w:val="24"/>
        </w:rPr>
        <w:t>Klinikai szakpszichológus</w:t>
      </w:r>
    </w:p>
    <w:p w:rsidR="008631BC" w:rsidRPr="00C81AEC" w:rsidRDefault="008631BC" w:rsidP="007C7DA9">
      <w:pPr>
        <w:numPr>
          <w:ilvl w:val="1"/>
          <w:numId w:val="17"/>
        </w:numPr>
        <w:shd w:val="clear" w:color="auto" w:fill="FFFFFF"/>
        <w:tabs>
          <w:tab w:val="left" w:pos="326"/>
        </w:tabs>
        <w:jc w:val="left"/>
        <w:rPr>
          <w:rFonts w:ascii="Arial" w:hAnsi="Arial" w:cs="Arial"/>
          <w:sz w:val="24"/>
          <w:szCs w:val="24"/>
        </w:rPr>
      </w:pPr>
      <w:r w:rsidRPr="00C81AEC">
        <w:rPr>
          <w:rFonts w:ascii="Arial" w:hAnsi="Arial" w:cs="Arial"/>
          <w:sz w:val="24"/>
          <w:szCs w:val="24"/>
        </w:rPr>
        <w:t>Pszichiátriai szakápoló /ápoló</w:t>
      </w:r>
    </w:p>
    <w:p w:rsidR="008631BC" w:rsidRPr="00C81AEC" w:rsidRDefault="008631BC" w:rsidP="007C7DA9">
      <w:pPr>
        <w:numPr>
          <w:ilvl w:val="1"/>
          <w:numId w:val="17"/>
        </w:numPr>
        <w:shd w:val="clear" w:color="auto" w:fill="FFFFFF"/>
        <w:tabs>
          <w:tab w:val="left" w:pos="326"/>
        </w:tabs>
        <w:jc w:val="left"/>
        <w:rPr>
          <w:rFonts w:ascii="Arial" w:hAnsi="Arial" w:cs="Arial"/>
          <w:sz w:val="24"/>
          <w:szCs w:val="24"/>
        </w:rPr>
      </w:pPr>
      <w:r w:rsidRPr="00C81AEC">
        <w:rPr>
          <w:rFonts w:ascii="Arial" w:hAnsi="Arial" w:cs="Arial"/>
          <w:sz w:val="24"/>
          <w:szCs w:val="24"/>
        </w:rPr>
        <w:t>Klinikai szociális munkás</w:t>
      </w:r>
    </w:p>
    <w:p w:rsidR="008631BC" w:rsidRPr="00C81AEC" w:rsidRDefault="008631BC" w:rsidP="007C7DA9">
      <w:pPr>
        <w:numPr>
          <w:ilvl w:val="1"/>
          <w:numId w:val="17"/>
        </w:numPr>
        <w:jc w:val="left"/>
        <w:rPr>
          <w:rFonts w:ascii="Arial" w:hAnsi="Arial" w:cs="Arial"/>
          <w:sz w:val="24"/>
          <w:szCs w:val="24"/>
        </w:rPr>
      </w:pPr>
      <w:r>
        <w:rPr>
          <w:rFonts w:ascii="Arial" w:hAnsi="Arial" w:cs="Arial"/>
          <w:sz w:val="24"/>
          <w:szCs w:val="24"/>
        </w:rPr>
        <w:t>Szülész–</w:t>
      </w:r>
      <w:r w:rsidRPr="00C81AEC">
        <w:rPr>
          <w:rFonts w:ascii="Arial" w:hAnsi="Arial" w:cs="Arial"/>
          <w:sz w:val="24"/>
          <w:szCs w:val="24"/>
        </w:rPr>
        <w:t>nőgyógyász szakorvos</w:t>
      </w:r>
    </w:p>
    <w:p w:rsidR="008631BC" w:rsidRPr="00C81AEC" w:rsidRDefault="008631BC" w:rsidP="007C7DA9">
      <w:pPr>
        <w:numPr>
          <w:ilvl w:val="1"/>
          <w:numId w:val="17"/>
        </w:numPr>
        <w:shd w:val="clear" w:color="auto" w:fill="FFFFFF"/>
        <w:tabs>
          <w:tab w:val="left" w:pos="326"/>
        </w:tabs>
        <w:jc w:val="left"/>
        <w:rPr>
          <w:rFonts w:ascii="Arial" w:hAnsi="Arial" w:cs="Arial"/>
          <w:sz w:val="24"/>
          <w:szCs w:val="24"/>
        </w:rPr>
      </w:pPr>
      <w:r w:rsidRPr="00C81AEC">
        <w:rPr>
          <w:rFonts w:ascii="Arial" w:hAnsi="Arial" w:cs="Arial"/>
          <w:sz w:val="24"/>
          <w:szCs w:val="24"/>
        </w:rPr>
        <w:t>Szülésznő</w:t>
      </w:r>
    </w:p>
    <w:p w:rsidR="008631BC" w:rsidRPr="00C81AEC" w:rsidRDefault="008631BC" w:rsidP="007C7DA9">
      <w:pPr>
        <w:numPr>
          <w:ilvl w:val="1"/>
          <w:numId w:val="17"/>
        </w:numPr>
        <w:shd w:val="clear" w:color="auto" w:fill="FFFFFF"/>
        <w:tabs>
          <w:tab w:val="left" w:pos="326"/>
        </w:tabs>
        <w:jc w:val="left"/>
        <w:rPr>
          <w:rFonts w:ascii="Arial" w:hAnsi="Arial" w:cs="Arial"/>
          <w:sz w:val="24"/>
          <w:szCs w:val="24"/>
        </w:rPr>
      </w:pPr>
      <w:r w:rsidRPr="00C81AEC">
        <w:rPr>
          <w:rFonts w:ascii="Arial" w:hAnsi="Arial" w:cs="Arial"/>
          <w:sz w:val="24"/>
          <w:szCs w:val="24"/>
        </w:rPr>
        <w:t>Csecsemő- és gyermekgyógyász szakorvos</w:t>
      </w:r>
    </w:p>
    <w:p w:rsidR="008631BC" w:rsidRPr="00C81AEC" w:rsidRDefault="008631BC" w:rsidP="007C7DA9">
      <w:pPr>
        <w:numPr>
          <w:ilvl w:val="1"/>
          <w:numId w:val="17"/>
        </w:numPr>
        <w:shd w:val="clear" w:color="auto" w:fill="FFFFFF"/>
        <w:tabs>
          <w:tab w:val="left" w:pos="326"/>
        </w:tabs>
        <w:jc w:val="left"/>
        <w:rPr>
          <w:rFonts w:ascii="Arial" w:hAnsi="Arial" w:cs="Arial"/>
          <w:sz w:val="24"/>
          <w:szCs w:val="24"/>
        </w:rPr>
      </w:pPr>
      <w:r w:rsidRPr="00C81AEC">
        <w:rPr>
          <w:rFonts w:ascii="Arial" w:hAnsi="Arial" w:cs="Arial"/>
          <w:sz w:val="24"/>
          <w:szCs w:val="24"/>
        </w:rPr>
        <w:t>Gyermek szakápoló/ápoló</w:t>
      </w:r>
    </w:p>
    <w:p w:rsidR="008631BC" w:rsidRPr="00C81AEC" w:rsidRDefault="008631BC" w:rsidP="007C7DA9">
      <w:pPr>
        <w:numPr>
          <w:ilvl w:val="1"/>
          <w:numId w:val="17"/>
        </w:numPr>
        <w:shd w:val="clear" w:color="auto" w:fill="FFFFFF"/>
        <w:tabs>
          <w:tab w:val="left" w:pos="326"/>
        </w:tabs>
        <w:jc w:val="left"/>
        <w:rPr>
          <w:rStyle w:val="Kiemels2"/>
          <w:rFonts w:ascii="Arial" w:hAnsi="Arial" w:cs="Arial"/>
          <w:b w:val="0"/>
          <w:bCs w:val="0"/>
          <w:sz w:val="24"/>
          <w:szCs w:val="24"/>
        </w:rPr>
      </w:pPr>
      <w:r w:rsidRPr="00C81AEC">
        <w:rPr>
          <w:rStyle w:val="Kiemels2"/>
          <w:rFonts w:ascii="Arial" w:hAnsi="Arial" w:cs="Arial"/>
          <w:b w:val="0"/>
          <w:bCs w:val="0"/>
          <w:sz w:val="24"/>
          <w:szCs w:val="24"/>
        </w:rPr>
        <w:t>Pszichoterapeuta (egyéni és csoport-terápiák, családpszichoterapeuta)</w:t>
      </w:r>
    </w:p>
    <w:p w:rsidR="008631BC" w:rsidRPr="00C81AEC" w:rsidRDefault="008631BC" w:rsidP="007C7DA9">
      <w:pPr>
        <w:numPr>
          <w:ilvl w:val="1"/>
          <w:numId w:val="17"/>
        </w:numPr>
        <w:shd w:val="clear" w:color="auto" w:fill="FFFFFF"/>
        <w:tabs>
          <w:tab w:val="left" w:pos="326"/>
        </w:tabs>
        <w:jc w:val="left"/>
        <w:rPr>
          <w:rFonts w:ascii="Arial" w:hAnsi="Arial" w:cs="Arial"/>
          <w:sz w:val="24"/>
          <w:szCs w:val="24"/>
        </w:rPr>
      </w:pPr>
      <w:r w:rsidRPr="00C81AEC">
        <w:rPr>
          <w:rStyle w:val="Kiemels2"/>
          <w:rFonts w:ascii="Arial" w:hAnsi="Arial" w:cs="Arial"/>
          <w:b w:val="0"/>
          <w:bCs w:val="0"/>
          <w:sz w:val="24"/>
          <w:szCs w:val="24"/>
        </w:rPr>
        <w:t>Szuperv</w:t>
      </w:r>
      <w:r w:rsidR="00325985">
        <w:rPr>
          <w:rStyle w:val="Kiemels2"/>
          <w:rFonts w:ascii="Arial" w:hAnsi="Arial" w:cs="Arial"/>
          <w:b w:val="0"/>
          <w:bCs w:val="0"/>
          <w:sz w:val="24"/>
          <w:szCs w:val="24"/>
        </w:rPr>
        <w:t>í</w:t>
      </w:r>
      <w:r w:rsidRPr="00C81AEC">
        <w:rPr>
          <w:rStyle w:val="Kiemels2"/>
          <w:rFonts w:ascii="Arial" w:hAnsi="Arial" w:cs="Arial"/>
          <w:b w:val="0"/>
          <w:bCs w:val="0"/>
          <w:sz w:val="24"/>
          <w:szCs w:val="24"/>
        </w:rPr>
        <w:t xml:space="preserve">zor (Klinikai és szupervíziós </w:t>
      </w:r>
      <w:r w:rsidR="00325985">
        <w:rPr>
          <w:rStyle w:val="Kiemels2"/>
          <w:rFonts w:ascii="Arial" w:hAnsi="Arial" w:cs="Arial"/>
          <w:b w:val="0"/>
          <w:bCs w:val="0"/>
          <w:sz w:val="24"/>
          <w:szCs w:val="24"/>
        </w:rPr>
        <w:t>gyakorlattal rendelkező szuperví</w:t>
      </w:r>
      <w:r w:rsidRPr="00C81AEC">
        <w:rPr>
          <w:rStyle w:val="Kiemels2"/>
          <w:rFonts w:ascii="Arial" w:hAnsi="Arial" w:cs="Arial"/>
          <w:b w:val="0"/>
          <w:bCs w:val="0"/>
          <w:sz w:val="24"/>
          <w:szCs w:val="24"/>
        </w:rPr>
        <w:t>zor, aki lehet: pszichiáter szakorvos, klinikai szakpszichológus, pszichoterapeuta vagy módszerspecifikus jártasság</w:t>
      </w:r>
      <w:r w:rsidR="00325985">
        <w:rPr>
          <w:rStyle w:val="Kiemels2"/>
          <w:rFonts w:ascii="Arial" w:hAnsi="Arial" w:cs="Arial"/>
          <w:b w:val="0"/>
          <w:bCs w:val="0"/>
          <w:sz w:val="24"/>
          <w:szCs w:val="24"/>
        </w:rPr>
        <w:t>gal rendelkező diplomás szuperví</w:t>
      </w:r>
      <w:r w:rsidRPr="00C81AEC">
        <w:rPr>
          <w:rStyle w:val="Kiemels2"/>
          <w:rFonts w:ascii="Arial" w:hAnsi="Arial" w:cs="Arial"/>
          <w:b w:val="0"/>
          <w:bCs w:val="0"/>
          <w:sz w:val="24"/>
          <w:szCs w:val="24"/>
        </w:rPr>
        <w:t>zor)</w:t>
      </w:r>
    </w:p>
    <w:p w:rsidR="008631BC" w:rsidRPr="00C81AEC" w:rsidRDefault="00322F3B" w:rsidP="007C7DA9">
      <w:pPr>
        <w:numPr>
          <w:ilvl w:val="0"/>
          <w:numId w:val="17"/>
        </w:numPr>
        <w:jc w:val="left"/>
        <w:rPr>
          <w:rFonts w:ascii="Arial" w:hAnsi="Arial" w:cs="Arial"/>
          <w:sz w:val="24"/>
          <w:szCs w:val="24"/>
        </w:rPr>
      </w:pPr>
      <w:r>
        <w:rPr>
          <w:rFonts w:ascii="Arial" w:hAnsi="Arial" w:cs="Arial"/>
          <w:sz w:val="24"/>
          <w:szCs w:val="24"/>
        </w:rPr>
        <w:t>Ajánlott /</w:t>
      </w:r>
      <w:r w:rsidR="008631BC" w:rsidRPr="00C81AEC">
        <w:rPr>
          <w:rFonts w:ascii="Arial" w:hAnsi="Arial" w:cs="Arial"/>
          <w:sz w:val="24"/>
          <w:szCs w:val="24"/>
        </w:rPr>
        <w:t>elérhető kiegészítő tagok</w:t>
      </w:r>
    </w:p>
    <w:p w:rsidR="008631BC" w:rsidRPr="00C81AEC" w:rsidRDefault="008631BC" w:rsidP="007C7DA9">
      <w:pPr>
        <w:numPr>
          <w:ilvl w:val="1"/>
          <w:numId w:val="17"/>
        </w:numPr>
        <w:shd w:val="clear" w:color="auto" w:fill="FFFFFF"/>
        <w:tabs>
          <w:tab w:val="left" w:pos="326"/>
        </w:tabs>
        <w:jc w:val="left"/>
        <w:rPr>
          <w:rFonts w:ascii="Arial" w:hAnsi="Arial" w:cs="Arial"/>
          <w:sz w:val="24"/>
          <w:szCs w:val="24"/>
        </w:rPr>
      </w:pPr>
      <w:r w:rsidRPr="00C81AEC">
        <w:rPr>
          <w:rFonts w:ascii="Arial" w:hAnsi="Arial" w:cs="Arial"/>
          <w:sz w:val="24"/>
          <w:szCs w:val="24"/>
        </w:rPr>
        <w:t xml:space="preserve">Védőnő </w:t>
      </w:r>
    </w:p>
    <w:p w:rsidR="008631BC" w:rsidRPr="00C81AEC" w:rsidRDefault="008631BC" w:rsidP="007C7DA9">
      <w:pPr>
        <w:numPr>
          <w:ilvl w:val="1"/>
          <w:numId w:val="17"/>
        </w:numPr>
        <w:shd w:val="clear" w:color="auto" w:fill="FFFFFF"/>
        <w:tabs>
          <w:tab w:val="left" w:pos="326"/>
        </w:tabs>
        <w:jc w:val="left"/>
        <w:rPr>
          <w:rStyle w:val="Kiemels2"/>
          <w:rFonts w:ascii="Arial" w:hAnsi="Arial" w:cs="Arial"/>
          <w:b w:val="0"/>
          <w:bCs w:val="0"/>
          <w:sz w:val="24"/>
          <w:szCs w:val="24"/>
        </w:rPr>
      </w:pPr>
      <w:r w:rsidRPr="00C81AEC">
        <w:rPr>
          <w:rFonts w:ascii="Arial" w:hAnsi="Arial" w:cs="Arial"/>
          <w:sz w:val="24"/>
          <w:szCs w:val="24"/>
        </w:rPr>
        <w:t xml:space="preserve">Szülő-csecsemő konzulens (Reg.szám </w:t>
      </w:r>
      <w:r w:rsidRPr="00C81AEC">
        <w:rPr>
          <w:rStyle w:val="Kiemels2"/>
          <w:rFonts w:ascii="Arial" w:hAnsi="Arial" w:cs="Arial"/>
          <w:b w:val="0"/>
          <w:bCs w:val="0"/>
          <w:sz w:val="24"/>
          <w:szCs w:val="24"/>
        </w:rPr>
        <w:t>OH-FHF/1088-4/2009.)</w:t>
      </w:r>
    </w:p>
    <w:p w:rsidR="008631BC" w:rsidRPr="00C81AEC" w:rsidRDefault="008631BC" w:rsidP="007C7DA9">
      <w:pPr>
        <w:numPr>
          <w:ilvl w:val="1"/>
          <w:numId w:val="17"/>
        </w:numPr>
        <w:shd w:val="clear" w:color="auto" w:fill="FFFFFF"/>
        <w:tabs>
          <w:tab w:val="left" w:pos="326"/>
        </w:tabs>
        <w:jc w:val="left"/>
        <w:rPr>
          <w:rStyle w:val="Kiemels2"/>
          <w:rFonts w:ascii="Arial" w:hAnsi="Arial" w:cs="Arial"/>
          <w:b w:val="0"/>
          <w:bCs w:val="0"/>
          <w:sz w:val="24"/>
          <w:szCs w:val="24"/>
        </w:rPr>
      </w:pPr>
      <w:r w:rsidRPr="00C81AEC">
        <w:rPr>
          <w:rStyle w:val="Kiemels2"/>
          <w:rFonts w:ascii="Arial" w:hAnsi="Arial" w:cs="Arial"/>
          <w:b w:val="0"/>
          <w:bCs w:val="0"/>
          <w:sz w:val="24"/>
          <w:szCs w:val="24"/>
        </w:rPr>
        <w:t>Családterápiával foglalkozó szakmák</w:t>
      </w:r>
    </w:p>
    <w:p w:rsidR="008631BC" w:rsidRPr="00C81AEC" w:rsidRDefault="008631BC" w:rsidP="007C7DA9">
      <w:pPr>
        <w:numPr>
          <w:ilvl w:val="2"/>
          <w:numId w:val="45"/>
        </w:numPr>
        <w:shd w:val="clear" w:color="auto" w:fill="FFFFFF"/>
        <w:tabs>
          <w:tab w:val="left" w:pos="326"/>
        </w:tabs>
        <w:jc w:val="left"/>
        <w:rPr>
          <w:rStyle w:val="Kiemels2"/>
          <w:rFonts w:ascii="Arial" w:hAnsi="Arial" w:cs="Arial"/>
          <w:b w:val="0"/>
          <w:bCs w:val="0"/>
          <w:sz w:val="24"/>
          <w:szCs w:val="24"/>
        </w:rPr>
      </w:pPr>
      <w:r w:rsidRPr="00C81AEC">
        <w:rPr>
          <w:rStyle w:val="Kiemels2"/>
          <w:rFonts w:ascii="Arial" w:hAnsi="Arial" w:cs="Arial"/>
          <w:b w:val="0"/>
          <w:bCs w:val="0"/>
          <w:sz w:val="24"/>
          <w:szCs w:val="24"/>
        </w:rPr>
        <w:t>Pár- és családterapeuta, családi tanácsadó (Magyar Családterápiás Egyesület módszerspecifikus képzése),</w:t>
      </w:r>
    </w:p>
    <w:p w:rsidR="008631BC" w:rsidRPr="00C81AEC" w:rsidRDefault="00322F3B" w:rsidP="007C7DA9">
      <w:pPr>
        <w:numPr>
          <w:ilvl w:val="2"/>
          <w:numId w:val="45"/>
        </w:numPr>
        <w:shd w:val="clear" w:color="auto" w:fill="FFFFFF"/>
        <w:tabs>
          <w:tab w:val="left" w:pos="326"/>
        </w:tabs>
        <w:jc w:val="left"/>
        <w:rPr>
          <w:rStyle w:val="Kiemels2"/>
          <w:rFonts w:ascii="Arial" w:hAnsi="Arial" w:cs="Arial"/>
          <w:b w:val="0"/>
          <w:bCs w:val="0"/>
          <w:sz w:val="24"/>
          <w:szCs w:val="24"/>
        </w:rPr>
      </w:pPr>
      <w:r>
        <w:rPr>
          <w:rStyle w:val="Kiemels2"/>
          <w:rFonts w:ascii="Arial" w:hAnsi="Arial" w:cs="Arial"/>
          <w:b w:val="0"/>
          <w:bCs w:val="0"/>
          <w:sz w:val="24"/>
          <w:szCs w:val="24"/>
        </w:rPr>
        <w:t>családkonzulens /</w:t>
      </w:r>
      <w:r w:rsidR="008631BC" w:rsidRPr="00C81AEC">
        <w:rPr>
          <w:rStyle w:val="Kiemels2"/>
          <w:rFonts w:ascii="Arial" w:hAnsi="Arial" w:cs="Arial"/>
          <w:b w:val="0"/>
          <w:bCs w:val="0"/>
          <w:sz w:val="24"/>
          <w:szCs w:val="24"/>
        </w:rPr>
        <w:t>családterapeuta (OH-FHF/1271-4/2008),</w:t>
      </w:r>
    </w:p>
    <w:p w:rsidR="008631BC" w:rsidRPr="00C81AEC" w:rsidRDefault="008631BC" w:rsidP="007C7DA9">
      <w:pPr>
        <w:numPr>
          <w:ilvl w:val="2"/>
          <w:numId w:val="45"/>
        </w:numPr>
        <w:shd w:val="clear" w:color="auto" w:fill="FFFFFF"/>
        <w:tabs>
          <w:tab w:val="left" w:pos="326"/>
        </w:tabs>
        <w:jc w:val="left"/>
        <w:rPr>
          <w:rStyle w:val="Kiemels2"/>
          <w:rFonts w:ascii="Arial" w:hAnsi="Arial" w:cs="Arial"/>
          <w:b w:val="0"/>
          <w:bCs w:val="0"/>
          <w:sz w:val="24"/>
          <w:szCs w:val="24"/>
        </w:rPr>
      </w:pPr>
      <w:r w:rsidRPr="00C81AEC">
        <w:rPr>
          <w:rStyle w:val="Kiemels2"/>
          <w:rFonts w:ascii="Arial" w:hAnsi="Arial" w:cs="Arial"/>
          <w:b w:val="0"/>
          <w:bCs w:val="0"/>
          <w:sz w:val="24"/>
          <w:szCs w:val="24"/>
        </w:rPr>
        <w:t>mentálhigiénés családtudományi és családterápiás szakember (15/2006 (IV. 3.) az alap és mesterképzési szakok képzési és kimeneti követelményeiről szóló OM rendelet)</w:t>
      </w:r>
    </w:p>
    <w:p w:rsidR="008631BC" w:rsidRPr="00C81AEC" w:rsidRDefault="008631BC" w:rsidP="007C7DA9">
      <w:pPr>
        <w:numPr>
          <w:ilvl w:val="1"/>
          <w:numId w:val="17"/>
        </w:numPr>
        <w:shd w:val="clear" w:color="auto" w:fill="FFFFFF"/>
        <w:tabs>
          <w:tab w:val="left" w:pos="326"/>
        </w:tabs>
        <w:jc w:val="left"/>
        <w:rPr>
          <w:rStyle w:val="Kiemels2"/>
          <w:rFonts w:ascii="Arial" w:hAnsi="Arial" w:cs="Arial"/>
          <w:b w:val="0"/>
          <w:bCs w:val="0"/>
          <w:sz w:val="24"/>
          <w:szCs w:val="24"/>
        </w:rPr>
      </w:pPr>
      <w:r w:rsidRPr="00C81AEC">
        <w:rPr>
          <w:rStyle w:val="Kiemels2"/>
          <w:rFonts w:ascii="Arial" w:hAnsi="Arial" w:cs="Arial"/>
          <w:b w:val="0"/>
          <w:bCs w:val="0"/>
          <w:sz w:val="24"/>
          <w:szCs w:val="24"/>
        </w:rPr>
        <w:t>Addiktológiai konzultáns (Reg. szám: OH-FHF/96-2/2009)</w:t>
      </w:r>
    </w:p>
    <w:p w:rsidR="008631BC" w:rsidRPr="00C81AEC" w:rsidRDefault="008631BC" w:rsidP="007C7DA9">
      <w:pPr>
        <w:numPr>
          <w:ilvl w:val="1"/>
          <w:numId w:val="17"/>
        </w:numPr>
        <w:shd w:val="clear" w:color="auto" w:fill="FFFFFF"/>
        <w:tabs>
          <w:tab w:val="left" w:pos="326"/>
        </w:tabs>
        <w:jc w:val="left"/>
        <w:rPr>
          <w:rFonts w:ascii="Arial" w:hAnsi="Arial" w:cs="Arial"/>
          <w:sz w:val="24"/>
          <w:szCs w:val="24"/>
        </w:rPr>
      </w:pPr>
      <w:r w:rsidRPr="00C81AEC">
        <w:rPr>
          <w:rStyle w:val="Kiemels2"/>
          <w:rFonts w:ascii="Arial" w:hAnsi="Arial" w:cs="Arial"/>
          <w:b w:val="0"/>
          <w:bCs w:val="0"/>
          <w:sz w:val="24"/>
          <w:szCs w:val="24"/>
        </w:rPr>
        <w:t>Laktációs szaktanácsadó (Reg.szám: OH-FHF/1647-2/2009)</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Ajánlás5</w:t>
      </w:r>
      <w:r>
        <w:rPr>
          <w:rFonts w:ascii="Arial" w:hAnsi="Arial" w:cs="Arial"/>
          <w:b/>
          <w:bCs/>
          <w:sz w:val="24"/>
          <w:szCs w:val="24"/>
        </w:rPr>
        <w:t xml:space="preserve"> (E)</w:t>
      </w:r>
    </w:p>
    <w:p w:rsidR="008631BC" w:rsidRDefault="008631BC" w:rsidP="00F139BA">
      <w:pPr>
        <w:rPr>
          <w:rFonts w:ascii="Arial" w:hAnsi="Arial" w:cs="Arial"/>
          <w:b/>
          <w:bCs/>
          <w:sz w:val="24"/>
          <w:szCs w:val="24"/>
        </w:rPr>
      </w:pPr>
      <w:r w:rsidRPr="00C81AEC">
        <w:rPr>
          <w:rFonts w:ascii="Arial" w:hAnsi="Arial" w:cs="Arial"/>
          <w:b/>
          <w:bCs/>
          <w:sz w:val="24"/>
          <w:szCs w:val="24"/>
        </w:rPr>
        <w:t xml:space="preserve">Ideális körülmények között az anya kezelése a gyermekkel együtt, a csecsemővel szoros kapcsolatban történik (a családdal együttműködve), mely erősíti az anyaság érzését, a gyermek kötődési szükségleteinek megfelelő természetes interakciókat biztosít, valamint lehetővé teszi a gyermek egészséges személyiségfejlődésének alakulását. </w:t>
      </w:r>
    </w:p>
    <w:p w:rsidR="00634098" w:rsidRDefault="00634098" w:rsidP="00F139BA">
      <w:pPr>
        <w:rPr>
          <w:rFonts w:ascii="Arial" w:hAnsi="Arial" w:cs="Arial"/>
          <w:sz w:val="24"/>
          <w:szCs w:val="24"/>
        </w:rPr>
      </w:pPr>
    </w:p>
    <w:p w:rsidR="00634098" w:rsidRPr="00634098" w:rsidRDefault="00DA3ED1" w:rsidP="00F139BA">
      <w:pPr>
        <w:rPr>
          <w:rFonts w:ascii="Arial" w:hAnsi="Arial" w:cs="Arial"/>
          <w:sz w:val="24"/>
          <w:szCs w:val="24"/>
        </w:rPr>
      </w:pPr>
      <w:r w:rsidRPr="00420FF1">
        <w:rPr>
          <w:rFonts w:ascii="Arial" w:hAnsi="Arial" w:cs="Arial"/>
          <w:sz w:val="24"/>
          <w:szCs w:val="24"/>
          <w:shd w:val="clear" w:color="auto" w:fill="FFFFFF"/>
        </w:rPr>
        <w:t xml:space="preserve">A várandósság, az új családtag érkezése jelentős életciklus-átmenet egy család életében. A pre-, peri- és postnatális mentális zavarral küzdő családtag, szülő betegsége esetén szinte minden esetben számolhatunk a családi rendszer, szerepek, a család egyensúlyának zavarával, krízisével. A családterápiás szemléletben történő komplex megközelítésnek és kezelésnek része a pár- és családkonzultáció, illetve –terápia, melynek célja az interakció és kommunikáció révén a páciens javulása és a családi működésének </w:t>
      </w:r>
      <w:r w:rsidR="00C76BD7">
        <w:rPr>
          <w:rFonts w:ascii="Arial" w:hAnsi="Arial" w:cs="Arial"/>
          <w:sz w:val="24"/>
          <w:szCs w:val="24"/>
          <w:shd w:val="clear" w:color="auto" w:fill="FFFFFF"/>
        </w:rPr>
        <w:t>helyreállítása</w:t>
      </w:r>
      <w:r w:rsidR="00554CC9" w:rsidRPr="00554CC9">
        <w:rPr>
          <w:rFonts w:ascii="Arial" w:hAnsi="Arial" w:cs="Arial"/>
          <w:sz w:val="24"/>
          <w:szCs w:val="24"/>
          <w:shd w:val="clear" w:color="auto" w:fill="FFFFFF"/>
        </w:rPr>
        <w:t xml:space="preserve"> (</w:t>
      </w:r>
      <w:r w:rsidRPr="00420FF1">
        <w:rPr>
          <w:rFonts w:ascii="Arial" w:hAnsi="Arial" w:cs="Arial"/>
          <w:sz w:val="24"/>
          <w:szCs w:val="24"/>
          <w:shd w:val="clear" w:color="auto" w:fill="FFFFFF"/>
        </w:rPr>
        <w:t>Kurimay és mtsai, 2015)</w:t>
      </w:r>
      <w:r w:rsidR="00C76BD7">
        <w:rPr>
          <w:rFonts w:ascii="Arial" w:hAnsi="Arial" w:cs="Arial"/>
          <w:sz w:val="24"/>
          <w:szCs w:val="24"/>
          <w:shd w:val="clear" w:color="auto" w:fill="FFFFFF"/>
        </w:rPr>
        <w:t>.</w:t>
      </w:r>
    </w:p>
    <w:p w:rsidR="008631BC" w:rsidRPr="001924D6" w:rsidRDefault="008631BC" w:rsidP="00F139BA">
      <w:pPr>
        <w:rPr>
          <w:rFonts w:ascii="Arial" w:hAnsi="Arial" w:cs="Arial"/>
          <w:b/>
          <w:bCs/>
          <w:sz w:val="24"/>
          <w:szCs w:val="24"/>
        </w:rPr>
      </w:pPr>
      <w:r w:rsidRPr="00D352A1">
        <w:rPr>
          <w:rFonts w:ascii="Arial" w:hAnsi="Arial" w:cs="Arial"/>
          <w:sz w:val="24"/>
          <w:szCs w:val="24"/>
        </w:rPr>
        <w:t xml:space="preserve">A peripartum időszakban fellépő anyai mentális zavarok kezelése alapvető fontosságú a gyermek egészséges személyiségfejlődésének érdekében, mely hosszú távon kihat a társadalomra illetve az egészségbiztosítás rendszerére is </w:t>
      </w:r>
      <w:r w:rsidRPr="001924D6">
        <w:rPr>
          <w:rFonts w:ascii="Arial" w:hAnsi="Arial" w:cs="Arial"/>
          <w:sz w:val="24"/>
          <w:szCs w:val="24"/>
        </w:rPr>
        <w:t>(Jacobsen, 1999).</w:t>
      </w:r>
    </w:p>
    <w:p w:rsidR="008631BC" w:rsidRPr="001924D6" w:rsidRDefault="008631BC" w:rsidP="00F139BA">
      <w:pPr>
        <w:rPr>
          <w:rFonts w:ascii="Arial" w:hAnsi="Arial" w:cs="Arial"/>
          <w:b/>
          <w:bCs/>
          <w:sz w:val="24"/>
          <w:szCs w:val="24"/>
        </w:rPr>
      </w:pPr>
    </w:p>
    <w:p w:rsidR="008631BC" w:rsidRPr="00FC492F" w:rsidRDefault="008631BC" w:rsidP="00F139BA">
      <w:pPr>
        <w:rPr>
          <w:rFonts w:ascii="Arial" w:hAnsi="Arial" w:cs="Arial"/>
          <w:sz w:val="24"/>
          <w:szCs w:val="24"/>
        </w:rPr>
      </w:pPr>
      <w:r w:rsidRPr="001924D6">
        <w:rPr>
          <w:rFonts w:ascii="Arial" w:hAnsi="Arial" w:cs="Arial"/>
          <w:sz w:val="24"/>
          <w:szCs w:val="24"/>
        </w:rPr>
        <w:t>A gyermekágyi pszichózis előreláthatóan kedvező lefolyása (Platz és Kendell, 1988; Rohde és Marneros, 1993) és a kezelés viszonylag rövid időtartama is indokolja az anya és a csecsemő együttes</w:t>
      </w:r>
      <w:r w:rsidRPr="00EE42A5">
        <w:rPr>
          <w:rFonts w:ascii="Arial" w:hAnsi="Arial" w:cs="Arial"/>
          <w:sz w:val="24"/>
          <w:szCs w:val="24"/>
        </w:rPr>
        <w:t xml:space="preserve"> kezelését. Ilyen feltételek mellett az anya a gyermekágyi pszichózis után gyermekét nem idegen testként érzékeli, erősíti az </w:t>
      </w:r>
      <w:r w:rsidRPr="00EE42A5">
        <w:rPr>
          <w:rFonts w:ascii="Arial" w:hAnsi="Arial" w:cs="Arial"/>
          <w:sz w:val="24"/>
          <w:szCs w:val="24"/>
        </w:rPr>
        <w:lastRenderedPageBreak/>
        <w:t>anyaság érzését, a gyermek kötődési szükségleteinek me</w:t>
      </w:r>
      <w:r w:rsidRPr="00FA5BCD">
        <w:rPr>
          <w:rFonts w:ascii="Arial" w:hAnsi="Arial" w:cs="Arial"/>
          <w:sz w:val="24"/>
          <w:szCs w:val="24"/>
        </w:rPr>
        <w:t>gfelelő természetes kapcsolat fejlődését erősíti. Az együttes felvétel indokolt neurózisban vagy személyiségzavarban szenvedők esetében is (</w:t>
      </w:r>
      <w:r w:rsidRPr="001924D6">
        <w:rPr>
          <w:rFonts w:ascii="Arial" w:hAnsi="Arial" w:cs="Arial"/>
          <w:sz w:val="24"/>
          <w:szCs w:val="24"/>
        </w:rPr>
        <w:t>Gillham &amp; Wittkowski, 2015).</w:t>
      </w:r>
    </w:p>
    <w:p w:rsidR="008631BC" w:rsidRPr="00C81AEC" w:rsidRDefault="008631BC" w:rsidP="00F139BA">
      <w:pPr>
        <w:rPr>
          <w:rFonts w:ascii="Arial" w:hAnsi="Arial" w:cs="Arial"/>
          <w:b/>
          <w:bCs/>
          <w:sz w:val="24"/>
          <w:szCs w:val="24"/>
        </w:rPr>
      </w:pPr>
    </w:p>
    <w:p w:rsidR="008631BC" w:rsidRPr="00EE42A5" w:rsidRDefault="008631BC" w:rsidP="00F139BA">
      <w:pPr>
        <w:rPr>
          <w:rFonts w:ascii="Arial" w:hAnsi="Arial" w:cs="Arial"/>
          <w:sz w:val="24"/>
          <w:szCs w:val="24"/>
        </w:rPr>
      </w:pPr>
      <w:r w:rsidRPr="00C81AEC">
        <w:rPr>
          <w:rFonts w:ascii="Arial" w:hAnsi="Arial" w:cs="Arial"/>
          <w:sz w:val="24"/>
          <w:szCs w:val="24"/>
        </w:rPr>
        <w:t>Egy nemzetközi megfigyelés szerint a közös anya-gyermek felvételt követően az anyák 87%-a képes volt gyermeke ellátására, míg azoknak az anyáknak</w:t>
      </w:r>
      <w:r>
        <w:rPr>
          <w:rFonts w:ascii="Arial" w:hAnsi="Arial" w:cs="Arial"/>
          <w:sz w:val="24"/>
          <w:szCs w:val="24"/>
        </w:rPr>
        <w:t>,</w:t>
      </w:r>
      <w:r w:rsidRPr="00C81AEC">
        <w:rPr>
          <w:rFonts w:ascii="Arial" w:hAnsi="Arial" w:cs="Arial"/>
          <w:sz w:val="24"/>
          <w:szCs w:val="24"/>
        </w:rPr>
        <w:t xml:space="preserve"> akiket gyermekük nélkül vettek fel a kórházi osztályra, mindössze 31%-a volt képes </w:t>
      </w:r>
      <w:r w:rsidRPr="00EE42A5">
        <w:rPr>
          <w:rFonts w:ascii="Arial" w:hAnsi="Arial" w:cs="Arial"/>
          <w:sz w:val="24"/>
          <w:szCs w:val="24"/>
        </w:rPr>
        <w:t xml:space="preserve">erre (Stewart, 1989). </w:t>
      </w:r>
    </w:p>
    <w:p w:rsidR="008631BC" w:rsidRPr="00C81AEC" w:rsidRDefault="008631BC" w:rsidP="00F139BA">
      <w:pPr>
        <w:rPr>
          <w:rFonts w:ascii="Arial" w:hAnsi="Arial" w:cs="Arial"/>
          <w:sz w:val="24"/>
          <w:szCs w:val="24"/>
        </w:rPr>
      </w:pPr>
      <w:r w:rsidRPr="00FA5BCD">
        <w:rPr>
          <w:rFonts w:ascii="Arial" w:hAnsi="Arial" w:cs="Arial"/>
          <w:sz w:val="24"/>
          <w:szCs w:val="24"/>
        </w:rPr>
        <w:t>A csecsemők és gyermekek számára kiküszöbölhetővé válik az anyától való szeparáció, ezált</w:t>
      </w:r>
      <w:r w:rsidRPr="00EE42A5">
        <w:rPr>
          <w:rFonts w:ascii="Arial" w:hAnsi="Arial" w:cs="Arial"/>
          <w:sz w:val="24"/>
          <w:szCs w:val="24"/>
        </w:rPr>
        <w:t xml:space="preserve">al megerősödik az anya kompetenciája és anyai szerepe, a gyerek így az édesanyja betegsége miatt nem kerül tőle távol (pl. nevelőszülőhöz), esélye lesz arra, hogybiztonságos kötődési kapcsolat alakuljon ki az édesanyjával (Gillham és Wittkowski, 2015). </w:t>
      </w:r>
      <w:r w:rsidRPr="00FA5BCD">
        <w:rPr>
          <w:rFonts w:ascii="Arial" w:hAnsi="Arial" w:cs="Arial"/>
          <w:sz w:val="24"/>
          <w:szCs w:val="24"/>
        </w:rPr>
        <w:t xml:space="preserve">Ez a biztonságos kötődési kapcsolat egy védőfaktor a gyermek további egészséges, pszichés fejlődéséhez </w:t>
      </w:r>
      <w:r w:rsidRPr="00EE42A5">
        <w:rPr>
          <w:rFonts w:ascii="Arial" w:hAnsi="Arial" w:cs="Arial"/>
          <w:sz w:val="24"/>
          <w:szCs w:val="24"/>
        </w:rPr>
        <w:t xml:space="preserve">(Bowlby, 1976). A kutatások igazolták, hogy az együttkezelés a biztonságos anya-gyermek kötődés alakulását támogatja (Boom, 1994; id. Bradley, 2000, p. 60; </w:t>
      </w:r>
      <w:r w:rsidR="00842EE4" w:rsidRPr="00EE42A5">
        <w:rPr>
          <w:rFonts w:ascii="Arial" w:hAnsi="Arial" w:cs="Arial"/>
          <w:sz w:val="24"/>
          <w:szCs w:val="24"/>
        </w:rPr>
        <w:t xml:space="preserve">Gillham és </w:t>
      </w:r>
      <w:r w:rsidRPr="00EE42A5">
        <w:rPr>
          <w:rFonts w:ascii="Arial" w:hAnsi="Arial" w:cs="Arial"/>
          <w:sz w:val="24"/>
          <w:szCs w:val="24"/>
        </w:rPr>
        <w:t>Wittkowski, 2015).</w:t>
      </w:r>
    </w:p>
    <w:p w:rsidR="008631BC" w:rsidRPr="00387B62" w:rsidRDefault="008631BC" w:rsidP="00F139BA">
      <w:pPr>
        <w:rPr>
          <w:rFonts w:ascii="Arial" w:hAnsi="Arial" w:cs="Arial"/>
          <w:sz w:val="24"/>
          <w:szCs w:val="24"/>
        </w:rPr>
      </w:pPr>
      <w:r w:rsidRPr="00387B62">
        <w:rPr>
          <w:rFonts w:ascii="Arial" w:hAnsi="Arial" w:cs="Arial"/>
          <w:sz w:val="24"/>
          <w:szCs w:val="24"/>
        </w:rPr>
        <w:t>A közös felvétel esetén az anya szempontjából előnyök:</w:t>
      </w:r>
    </w:p>
    <w:p w:rsidR="008631BC" w:rsidRPr="00387B62" w:rsidRDefault="008631BC" w:rsidP="007C7DA9">
      <w:pPr>
        <w:numPr>
          <w:ilvl w:val="0"/>
          <w:numId w:val="16"/>
        </w:numPr>
        <w:ind w:firstLine="284"/>
        <w:jc w:val="left"/>
        <w:rPr>
          <w:rFonts w:ascii="Arial" w:hAnsi="Arial" w:cs="Arial"/>
          <w:sz w:val="24"/>
          <w:szCs w:val="24"/>
        </w:rPr>
      </w:pPr>
      <w:r w:rsidRPr="00387B62">
        <w:rPr>
          <w:rFonts w:ascii="Arial" w:hAnsi="Arial" w:cs="Arial"/>
          <w:sz w:val="24"/>
          <w:szCs w:val="24"/>
        </w:rPr>
        <w:t>Megtanulja a csecsemő gondozását</w:t>
      </w:r>
    </w:p>
    <w:p w:rsidR="008631BC" w:rsidRPr="00387B62" w:rsidRDefault="008631BC" w:rsidP="007C7DA9">
      <w:pPr>
        <w:numPr>
          <w:ilvl w:val="0"/>
          <w:numId w:val="16"/>
        </w:numPr>
        <w:ind w:firstLine="284"/>
        <w:jc w:val="left"/>
        <w:rPr>
          <w:rFonts w:ascii="Arial" w:hAnsi="Arial" w:cs="Arial"/>
          <w:sz w:val="24"/>
          <w:szCs w:val="24"/>
        </w:rPr>
      </w:pPr>
      <w:r w:rsidRPr="00387B62">
        <w:rPr>
          <w:rFonts w:ascii="Arial" w:hAnsi="Arial" w:cs="Arial"/>
          <w:sz w:val="24"/>
          <w:szCs w:val="24"/>
        </w:rPr>
        <w:t>Esetleg lehetővé teszi a szoptatást</w:t>
      </w:r>
    </w:p>
    <w:p w:rsidR="008631BC" w:rsidRPr="00387B62" w:rsidRDefault="008631BC" w:rsidP="007C7DA9">
      <w:pPr>
        <w:numPr>
          <w:ilvl w:val="0"/>
          <w:numId w:val="16"/>
        </w:numPr>
        <w:ind w:firstLine="284"/>
        <w:jc w:val="left"/>
        <w:rPr>
          <w:rFonts w:ascii="Arial" w:hAnsi="Arial" w:cs="Arial"/>
          <w:sz w:val="24"/>
          <w:szCs w:val="24"/>
        </w:rPr>
      </w:pPr>
      <w:r w:rsidRPr="00387B62">
        <w:rPr>
          <w:rFonts w:ascii="Arial" w:hAnsi="Arial" w:cs="Arial"/>
          <w:sz w:val="24"/>
          <w:szCs w:val="24"/>
        </w:rPr>
        <w:t>Elősegíti az anyai feladatok vállalását, erősíti az anyai identitást</w:t>
      </w:r>
    </w:p>
    <w:p w:rsidR="001C519D" w:rsidRDefault="008631BC" w:rsidP="007C7DA9">
      <w:pPr>
        <w:numPr>
          <w:ilvl w:val="0"/>
          <w:numId w:val="16"/>
        </w:numPr>
        <w:ind w:firstLine="284"/>
        <w:jc w:val="left"/>
        <w:rPr>
          <w:rFonts w:ascii="Arial" w:hAnsi="Arial" w:cs="Arial"/>
          <w:sz w:val="24"/>
          <w:szCs w:val="24"/>
        </w:rPr>
      </w:pPr>
      <w:r w:rsidRPr="00387B62">
        <w:rPr>
          <w:rFonts w:ascii="Arial" w:hAnsi="Arial" w:cs="Arial"/>
          <w:sz w:val="24"/>
          <w:szCs w:val="24"/>
        </w:rPr>
        <w:t>Lehetőséget nyújt az esetleges szeparáció élményének</w:t>
      </w:r>
    </w:p>
    <w:p w:rsidR="008631BC" w:rsidRPr="00387B62" w:rsidRDefault="008631BC" w:rsidP="001C519D">
      <w:pPr>
        <w:ind w:left="2073" w:firstLine="54"/>
        <w:jc w:val="left"/>
        <w:rPr>
          <w:rFonts w:ascii="Arial" w:hAnsi="Arial" w:cs="Arial"/>
          <w:sz w:val="24"/>
          <w:szCs w:val="24"/>
        </w:rPr>
      </w:pPr>
      <w:proofErr w:type="gramStart"/>
      <w:r w:rsidRPr="00387B62">
        <w:rPr>
          <w:rFonts w:ascii="Arial" w:hAnsi="Arial" w:cs="Arial"/>
          <w:sz w:val="24"/>
          <w:szCs w:val="24"/>
        </w:rPr>
        <w:t>feldolgozására</w:t>
      </w:r>
      <w:proofErr w:type="gramEnd"/>
    </w:p>
    <w:p w:rsidR="008631BC" w:rsidRPr="001C519D" w:rsidRDefault="008631BC" w:rsidP="007C7DA9">
      <w:pPr>
        <w:numPr>
          <w:ilvl w:val="0"/>
          <w:numId w:val="16"/>
        </w:numPr>
        <w:ind w:firstLine="284"/>
        <w:jc w:val="left"/>
        <w:rPr>
          <w:rFonts w:ascii="Arial" w:hAnsi="Arial" w:cs="Arial"/>
          <w:sz w:val="24"/>
          <w:szCs w:val="24"/>
        </w:rPr>
      </w:pPr>
      <w:r w:rsidRPr="001C519D">
        <w:rPr>
          <w:rFonts w:ascii="Arial" w:hAnsi="Arial" w:cs="Arial"/>
          <w:sz w:val="24"/>
          <w:szCs w:val="24"/>
        </w:rPr>
        <w:t>Lerövidíti a tartózkodás időtartamát</w:t>
      </w:r>
    </w:p>
    <w:p w:rsidR="008631BC" w:rsidRPr="001C519D" w:rsidRDefault="008631BC" w:rsidP="007C7DA9">
      <w:pPr>
        <w:numPr>
          <w:ilvl w:val="0"/>
          <w:numId w:val="16"/>
        </w:numPr>
        <w:ind w:firstLine="284"/>
        <w:jc w:val="left"/>
        <w:rPr>
          <w:rFonts w:ascii="Arial" w:hAnsi="Arial" w:cs="Arial"/>
          <w:sz w:val="24"/>
          <w:szCs w:val="24"/>
        </w:rPr>
      </w:pPr>
      <w:r w:rsidRPr="001C519D">
        <w:rPr>
          <w:rFonts w:ascii="Arial" w:hAnsi="Arial" w:cs="Arial"/>
          <w:sz w:val="24"/>
          <w:szCs w:val="24"/>
        </w:rPr>
        <w:t>Jobban előkészíthető a kórházi elbocsátás</w:t>
      </w:r>
    </w:p>
    <w:p w:rsidR="008631BC" w:rsidRPr="001C519D" w:rsidRDefault="00DE5DFA" w:rsidP="007C7DA9">
      <w:pPr>
        <w:numPr>
          <w:ilvl w:val="0"/>
          <w:numId w:val="16"/>
        </w:numPr>
        <w:ind w:firstLine="284"/>
        <w:jc w:val="left"/>
        <w:rPr>
          <w:rFonts w:ascii="Arial" w:hAnsi="Arial" w:cs="Arial"/>
          <w:sz w:val="24"/>
          <w:szCs w:val="24"/>
        </w:rPr>
      </w:pPr>
      <w:r>
        <w:rPr>
          <w:rFonts w:ascii="Arial" w:hAnsi="Arial" w:cs="Arial"/>
          <w:sz w:val="24"/>
          <w:szCs w:val="24"/>
        </w:rPr>
        <w:t>Észleli a gyermek reakcióit</w:t>
      </w:r>
      <w:r w:rsidR="008631BC" w:rsidRPr="001C519D">
        <w:rPr>
          <w:rFonts w:ascii="Arial" w:hAnsi="Arial" w:cs="Arial"/>
          <w:sz w:val="24"/>
          <w:szCs w:val="24"/>
        </w:rPr>
        <w:t xml:space="preserve">, </w:t>
      </w:r>
      <w:proofErr w:type="gramStart"/>
      <w:r w:rsidR="008631BC" w:rsidRPr="001C519D">
        <w:rPr>
          <w:rFonts w:ascii="Arial" w:hAnsi="Arial" w:cs="Arial"/>
          <w:sz w:val="24"/>
          <w:szCs w:val="24"/>
        </w:rPr>
        <w:t>megtanulja</w:t>
      </w:r>
      <w:proofErr w:type="gramEnd"/>
      <w:r w:rsidR="008631BC" w:rsidRPr="001C519D">
        <w:rPr>
          <w:rFonts w:ascii="Arial" w:hAnsi="Arial" w:cs="Arial"/>
          <w:sz w:val="24"/>
          <w:szCs w:val="24"/>
        </w:rPr>
        <w:t xml:space="preserve"> igényeit értékelni </w:t>
      </w:r>
    </w:p>
    <w:p w:rsidR="008631BC" w:rsidRPr="001C519D" w:rsidRDefault="008631BC" w:rsidP="007C7DA9">
      <w:pPr>
        <w:numPr>
          <w:ilvl w:val="0"/>
          <w:numId w:val="16"/>
        </w:numPr>
        <w:ind w:firstLine="284"/>
        <w:jc w:val="left"/>
        <w:rPr>
          <w:rFonts w:ascii="Arial" w:hAnsi="Arial" w:cs="Arial"/>
          <w:sz w:val="24"/>
          <w:szCs w:val="24"/>
        </w:rPr>
      </w:pPr>
      <w:r w:rsidRPr="001C519D">
        <w:rPr>
          <w:rFonts w:ascii="Arial" w:hAnsi="Arial" w:cs="Arial"/>
          <w:sz w:val="24"/>
          <w:szCs w:val="24"/>
        </w:rPr>
        <w:t>Anyai kompenetenciát növeli</w:t>
      </w:r>
    </w:p>
    <w:p w:rsidR="008631BC" w:rsidRPr="001C519D" w:rsidRDefault="008631BC" w:rsidP="007C7DA9">
      <w:pPr>
        <w:numPr>
          <w:ilvl w:val="0"/>
          <w:numId w:val="16"/>
        </w:numPr>
        <w:ind w:firstLine="284"/>
        <w:jc w:val="left"/>
        <w:rPr>
          <w:rFonts w:ascii="Arial" w:hAnsi="Arial" w:cs="Arial"/>
          <w:sz w:val="24"/>
          <w:szCs w:val="24"/>
        </w:rPr>
      </w:pPr>
      <w:r w:rsidRPr="001C519D">
        <w:rPr>
          <w:rFonts w:ascii="Arial" w:hAnsi="Arial" w:cs="Arial"/>
          <w:sz w:val="24"/>
          <w:szCs w:val="24"/>
        </w:rPr>
        <w:t xml:space="preserve">Anyaságérzetet erősíti </w:t>
      </w:r>
    </w:p>
    <w:p w:rsidR="008631BC" w:rsidRPr="00387B62" w:rsidRDefault="008631BC" w:rsidP="00F139BA">
      <w:pPr>
        <w:ind w:firstLine="284"/>
        <w:rPr>
          <w:rFonts w:ascii="Arial" w:hAnsi="Arial" w:cs="Arial"/>
          <w:sz w:val="24"/>
          <w:szCs w:val="24"/>
        </w:rPr>
      </w:pPr>
    </w:p>
    <w:p w:rsidR="008631BC" w:rsidRPr="00387B62" w:rsidRDefault="008631BC" w:rsidP="00F139BA">
      <w:pPr>
        <w:pStyle w:val="Normal1"/>
      </w:pPr>
      <w:r w:rsidRPr="00387B62">
        <w:rPr>
          <w:rFonts w:ascii="Arial" w:hAnsi="Arial" w:cs="Arial"/>
          <w:sz w:val="24"/>
          <w:szCs w:val="24"/>
        </w:rPr>
        <w:t xml:space="preserve">Gyermek számára </w:t>
      </w:r>
      <w:proofErr w:type="gramStart"/>
      <w:r w:rsidRPr="00387B62">
        <w:rPr>
          <w:rFonts w:ascii="Arial" w:hAnsi="Arial" w:cs="Arial"/>
          <w:sz w:val="24"/>
          <w:szCs w:val="24"/>
        </w:rPr>
        <w:t>az</w:t>
      </w:r>
      <w:proofErr w:type="gramEnd"/>
      <w:r w:rsidRPr="00387B62">
        <w:rPr>
          <w:rFonts w:ascii="Arial" w:hAnsi="Arial" w:cs="Arial"/>
          <w:sz w:val="24"/>
          <w:szCs w:val="24"/>
        </w:rPr>
        <w:t xml:space="preserve"> előnyök</w:t>
      </w:r>
    </w:p>
    <w:p w:rsidR="008631BC" w:rsidRPr="00387B62" w:rsidRDefault="008631BC" w:rsidP="007C7DA9">
      <w:pPr>
        <w:pStyle w:val="Normal1"/>
        <w:numPr>
          <w:ilvl w:val="0"/>
          <w:numId w:val="66"/>
        </w:numPr>
        <w:ind w:firstLine="284"/>
        <w:jc w:val="left"/>
        <w:rPr>
          <w:sz w:val="24"/>
          <w:szCs w:val="24"/>
        </w:rPr>
      </w:pPr>
      <w:r w:rsidRPr="00387B62">
        <w:rPr>
          <w:rFonts w:ascii="Arial" w:hAnsi="Arial" w:cs="Arial"/>
          <w:sz w:val="24"/>
          <w:szCs w:val="24"/>
        </w:rPr>
        <w:t>Lehetővé teszi a szoptatást</w:t>
      </w:r>
    </w:p>
    <w:p w:rsidR="008631BC" w:rsidRPr="00387B62" w:rsidRDefault="008631BC" w:rsidP="007C7DA9">
      <w:pPr>
        <w:pStyle w:val="Normal1"/>
        <w:numPr>
          <w:ilvl w:val="0"/>
          <w:numId w:val="66"/>
        </w:numPr>
        <w:ind w:firstLine="284"/>
        <w:jc w:val="left"/>
        <w:rPr>
          <w:sz w:val="24"/>
          <w:szCs w:val="24"/>
        </w:rPr>
      </w:pPr>
      <w:r w:rsidRPr="00387B62">
        <w:rPr>
          <w:rFonts w:ascii="Arial" w:hAnsi="Arial" w:cs="Arial"/>
          <w:sz w:val="24"/>
          <w:szCs w:val="24"/>
        </w:rPr>
        <w:t>Bizalom kialakítása</w:t>
      </w:r>
    </w:p>
    <w:p w:rsidR="008631BC" w:rsidRPr="00387B62" w:rsidRDefault="008631BC" w:rsidP="007C7DA9">
      <w:pPr>
        <w:pStyle w:val="Normal1"/>
        <w:numPr>
          <w:ilvl w:val="0"/>
          <w:numId w:val="67"/>
        </w:numPr>
        <w:ind w:firstLine="284"/>
        <w:jc w:val="left"/>
        <w:rPr>
          <w:sz w:val="24"/>
          <w:szCs w:val="24"/>
        </w:rPr>
      </w:pPr>
      <w:r w:rsidRPr="00387B62">
        <w:rPr>
          <w:rFonts w:ascii="Arial" w:hAnsi="Arial" w:cs="Arial"/>
          <w:sz w:val="24"/>
          <w:szCs w:val="24"/>
        </w:rPr>
        <w:t>Elkerülhető a nevelőszülőhöz való utalás</w:t>
      </w:r>
    </w:p>
    <w:p w:rsidR="008631BC" w:rsidRPr="00387B62" w:rsidRDefault="008631BC" w:rsidP="007C7DA9">
      <w:pPr>
        <w:pStyle w:val="Normal1"/>
        <w:numPr>
          <w:ilvl w:val="0"/>
          <w:numId w:val="67"/>
        </w:numPr>
        <w:ind w:firstLine="284"/>
        <w:jc w:val="left"/>
        <w:rPr>
          <w:sz w:val="24"/>
          <w:szCs w:val="24"/>
        </w:rPr>
      </w:pPr>
      <w:r w:rsidRPr="00387B62">
        <w:rPr>
          <w:rFonts w:ascii="Arial" w:hAnsi="Arial" w:cs="Arial"/>
          <w:sz w:val="24"/>
          <w:szCs w:val="24"/>
        </w:rPr>
        <w:t>Elkerülhető a gondozó személyek gyakori váltakozása</w:t>
      </w:r>
    </w:p>
    <w:p w:rsidR="008631BC" w:rsidRPr="00387B62" w:rsidRDefault="008631BC" w:rsidP="007C7DA9">
      <w:pPr>
        <w:pStyle w:val="Normal1"/>
        <w:numPr>
          <w:ilvl w:val="0"/>
          <w:numId w:val="67"/>
        </w:numPr>
        <w:ind w:firstLine="284"/>
        <w:jc w:val="left"/>
        <w:rPr>
          <w:sz w:val="24"/>
          <w:szCs w:val="24"/>
        </w:rPr>
      </w:pPr>
      <w:r w:rsidRPr="00387B62">
        <w:rPr>
          <w:rFonts w:ascii="Arial" w:hAnsi="Arial" w:cs="Arial"/>
          <w:sz w:val="24"/>
          <w:szCs w:val="24"/>
        </w:rPr>
        <w:t>A kötődés elősegítése és megerősítése</w:t>
      </w:r>
    </w:p>
    <w:p w:rsidR="008631BC" w:rsidRPr="00C81AEC" w:rsidRDefault="008631BC" w:rsidP="00F139BA">
      <w:pPr>
        <w:ind w:firstLine="284"/>
        <w:rPr>
          <w:rFonts w:ascii="Arial" w:hAnsi="Arial" w:cs="Arial"/>
          <w:sz w:val="24"/>
          <w:szCs w:val="24"/>
        </w:rPr>
      </w:pPr>
    </w:p>
    <w:p w:rsidR="008631BC" w:rsidRPr="00EE42A5" w:rsidRDefault="008631BC" w:rsidP="00F139BA">
      <w:pPr>
        <w:rPr>
          <w:rFonts w:ascii="Arial" w:hAnsi="Arial" w:cs="Arial"/>
          <w:sz w:val="24"/>
          <w:szCs w:val="24"/>
        </w:rPr>
      </w:pPr>
      <w:r w:rsidRPr="00C81AEC">
        <w:rPr>
          <w:rFonts w:ascii="Arial" w:hAnsi="Arial" w:cs="Arial"/>
          <w:sz w:val="24"/>
          <w:szCs w:val="24"/>
        </w:rPr>
        <w:t xml:space="preserve">További előny, hogy az együttes felvétel elősegíti a csecsemőgyilkosság megakadályozását </w:t>
      </w:r>
      <w:r w:rsidRPr="00EE42A5">
        <w:rPr>
          <w:rFonts w:ascii="Arial" w:hAnsi="Arial" w:cs="Arial"/>
          <w:sz w:val="24"/>
          <w:szCs w:val="24"/>
        </w:rPr>
        <w:t xml:space="preserve">(Hartmann, 1981; Lindsay és Pollard, 1978; Stewart, 1989). </w:t>
      </w:r>
    </w:p>
    <w:p w:rsidR="008631BC" w:rsidRPr="00C81AEC" w:rsidRDefault="008631BC" w:rsidP="00F139BA">
      <w:pPr>
        <w:rPr>
          <w:rFonts w:ascii="Arial" w:hAnsi="Arial" w:cs="Arial"/>
          <w:sz w:val="24"/>
          <w:szCs w:val="24"/>
        </w:rPr>
      </w:pPr>
      <w:r w:rsidRPr="00FA5BCD">
        <w:rPr>
          <w:rFonts w:ascii="Arial" w:hAnsi="Arial" w:cs="Arial"/>
          <w:sz w:val="24"/>
          <w:szCs w:val="24"/>
        </w:rPr>
        <w:t xml:space="preserve">A szakmai program lehetővé teszi, hogy csökkenjen a posztpartum depresszió prevalenciája és </w:t>
      </w:r>
      <w:r w:rsidRPr="00EE42A5">
        <w:rPr>
          <w:rFonts w:ascii="Arial" w:hAnsi="Arial" w:cs="Arial"/>
          <w:sz w:val="24"/>
          <w:szCs w:val="24"/>
        </w:rPr>
        <w:t>az anyák kórházi ápolásának ideje és ezzel hosszútávon a költsége is. (Meltzer-Brodyés mtsai, 2015; Kimmel és mtsai, 2016).</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caps/>
          <w:sz w:val="24"/>
          <w:szCs w:val="24"/>
        </w:rPr>
      </w:pPr>
      <w:r w:rsidRPr="00C81AEC">
        <w:rPr>
          <w:rFonts w:ascii="Arial" w:hAnsi="Arial" w:cs="Arial"/>
          <w:b/>
          <w:bCs/>
          <w:caps/>
          <w:sz w:val="24"/>
          <w:szCs w:val="24"/>
        </w:rPr>
        <w:t xml:space="preserve">A programba való belépés, ambuláns </w:t>
      </w:r>
      <w:proofErr w:type="gramStart"/>
      <w:r w:rsidRPr="00C81AEC">
        <w:rPr>
          <w:rFonts w:ascii="Arial" w:hAnsi="Arial" w:cs="Arial"/>
          <w:b/>
          <w:bCs/>
          <w:caps/>
          <w:sz w:val="24"/>
          <w:szCs w:val="24"/>
        </w:rPr>
        <w:t>és</w:t>
      </w:r>
      <w:proofErr w:type="gramEnd"/>
      <w:r w:rsidRPr="00C81AEC">
        <w:rPr>
          <w:rFonts w:ascii="Arial" w:hAnsi="Arial" w:cs="Arial"/>
          <w:b/>
          <w:bCs/>
          <w:caps/>
          <w:sz w:val="24"/>
          <w:szCs w:val="24"/>
        </w:rPr>
        <w:t xml:space="preserve"> osztályos kezelés a betegségek vetületében</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Ajánlás6</w:t>
      </w:r>
      <w:r>
        <w:rPr>
          <w:rFonts w:ascii="Arial" w:hAnsi="Arial" w:cs="Arial"/>
          <w:b/>
          <w:bCs/>
          <w:sz w:val="24"/>
          <w:szCs w:val="24"/>
        </w:rPr>
        <w:t xml:space="preserve"> (K)</w:t>
      </w:r>
    </w:p>
    <w:p w:rsidR="008631BC" w:rsidRPr="00C81AEC" w:rsidRDefault="008631BC" w:rsidP="00F139BA">
      <w:pPr>
        <w:rPr>
          <w:rFonts w:ascii="Arial" w:hAnsi="Arial" w:cs="Arial"/>
          <w:b/>
          <w:bCs/>
          <w:sz w:val="24"/>
          <w:szCs w:val="24"/>
        </w:rPr>
      </w:pPr>
      <w:r w:rsidRPr="00C81AEC">
        <w:rPr>
          <w:rFonts w:ascii="Arial" w:hAnsi="Arial" w:cs="Arial"/>
          <w:b/>
          <w:bCs/>
          <w:sz w:val="24"/>
          <w:szCs w:val="24"/>
        </w:rPr>
        <w:t>Az ellátásba, a programba való belépéstörténhet önkénte</w:t>
      </w:r>
      <w:r>
        <w:rPr>
          <w:rFonts w:ascii="Arial" w:hAnsi="Arial" w:cs="Arial"/>
          <w:b/>
          <w:bCs/>
          <w:sz w:val="24"/>
          <w:szCs w:val="24"/>
        </w:rPr>
        <w:t>s jelentkezés</w:t>
      </w:r>
      <w:r w:rsidRPr="00C81AEC">
        <w:rPr>
          <w:rFonts w:ascii="Arial" w:hAnsi="Arial" w:cs="Arial"/>
          <w:b/>
          <w:bCs/>
          <w:sz w:val="24"/>
          <w:szCs w:val="24"/>
        </w:rPr>
        <w:t xml:space="preserve"> alap</w:t>
      </w:r>
      <w:r>
        <w:rPr>
          <w:rFonts w:ascii="Arial" w:hAnsi="Arial" w:cs="Arial"/>
          <w:b/>
          <w:bCs/>
          <w:sz w:val="24"/>
          <w:szCs w:val="24"/>
        </w:rPr>
        <w:t>ján</w:t>
      </w:r>
      <w:r w:rsidRPr="00C81AEC">
        <w:rPr>
          <w:rFonts w:ascii="Arial" w:hAnsi="Arial" w:cs="Arial"/>
          <w:b/>
          <w:bCs/>
          <w:sz w:val="24"/>
          <w:szCs w:val="24"/>
        </w:rPr>
        <w:t>, ebben az esetben differenciáldiagnosztikai céllal vizsgálat történik. Amennyiben indokolt, megtörténik a programba való felvétel.</w:t>
      </w:r>
      <w:r w:rsidR="00001C64">
        <w:rPr>
          <w:rFonts w:ascii="Arial" w:hAnsi="Arial" w:cs="Arial"/>
          <w:b/>
          <w:bCs/>
          <w:sz w:val="24"/>
          <w:szCs w:val="24"/>
        </w:rPr>
        <w:t xml:space="preserve"> </w:t>
      </w:r>
      <w:r w:rsidRPr="00C81AEC">
        <w:rPr>
          <w:rFonts w:ascii="Arial" w:hAnsi="Arial" w:cs="Arial"/>
          <w:b/>
          <w:bCs/>
          <w:sz w:val="24"/>
          <w:szCs w:val="24"/>
        </w:rPr>
        <w:t xml:space="preserve">Ezen kívül beutalóval (pszichiátriai beutalás, háziorvos, szülész-nőgyógyász), vagy </w:t>
      </w:r>
      <w:r w:rsidRPr="00C81AEC">
        <w:rPr>
          <w:rFonts w:ascii="Arial" w:hAnsi="Arial" w:cs="Arial"/>
          <w:b/>
          <w:bCs/>
          <w:sz w:val="24"/>
          <w:szCs w:val="24"/>
        </w:rPr>
        <w:lastRenderedPageBreak/>
        <w:t>kórházi áthelyezés során (szülészetről, nőgyógyászatról) kerülhet be egy anya a programba.</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sz w:val="24"/>
          <w:szCs w:val="24"/>
        </w:rPr>
      </w:pPr>
      <w:r w:rsidRPr="00C81AEC">
        <w:rPr>
          <w:rFonts w:ascii="Arial" w:hAnsi="Arial" w:cs="Arial"/>
          <w:sz w:val="24"/>
          <w:szCs w:val="24"/>
        </w:rPr>
        <w:t xml:space="preserve">A beutalás rendje: A védőnőnek, gyerekorvosnak és szülész-nőgyógyásznak észlelő-irányító funkciója van. A fennálló problémát a védőnő jelezheti a háziorvos vagy a program felé, de a várandós nők vagy kismamák önkéntesen vagy háziorvosi beutalóval is jelentkezhetnek. Jelentkezhetnek anyák akut esetben illetve előjegyzés alapján, beutalóval (pszichiáter </w:t>
      </w:r>
      <w:proofErr w:type="gramStart"/>
      <w:r w:rsidRPr="00C81AEC">
        <w:rPr>
          <w:rFonts w:ascii="Arial" w:hAnsi="Arial" w:cs="Arial"/>
          <w:sz w:val="24"/>
          <w:szCs w:val="24"/>
        </w:rPr>
        <w:t>által</w:t>
      </w:r>
      <w:proofErr w:type="gramEnd"/>
      <w:r w:rsidRPr="00C81AEC">
        <w:rPr>
          <w:rFonts w:ascii="Arial" w:hAnsi="Arial" w:cs="Arial"/>
          <w:sz w:val="24"/>
          <w:szCs w:val="24"/>
        </w:rPr>
        <w:t xml:space="preserve"> ill. háziorvos által), vagy esetleg más kórházi osztályról (szülészeti osztály) történő áthelyezéssel.</w:t>
      </w:r>
    </w:p>
    <w:p w:rsidR="008631BC" w:rsidRPr="00EE42A5" w:rsidRDefault="008631BC" w:rsidP="00F139BA">
      <w:pPr>
        <w:rPr>
          <w:rFonts w:ascii="Arial" w:hAnsi="Arial" w:cs="Arial"/>
          <w:sz w:val="24"/>
          <w:szCs w:val="24"/>
        </w:rPr>
      </w:pPr>
      <w:r w:rsidRPr="00C81AEC">
        <w:rPr>
          <w:rFonts w:ascii="Arial" w:hAnsi="Arial" w:cs="Arial"/>
          <w:sz w:val="24"/>
          <w:szCs w:val="24"/>
        </w:rPr>
        <w:t xml:space="preserve">A peripartum időszak mentális megbetegedéseinek felismerése nehézségekbe ütközhet, ha az anya a stigmatizációtól, anyaként való negatív megítélésétől, illetve a gyermek elvesztésétől való félelme miatt nem beszél a problémáiról. Problémát jelenthet, ha az anya saját mentális zavarának negatív megítélésétől tartva nehezen vonódik be a kezelésbe </w:t>
      </w:r>
      <w:r w:rsidRPr="00EE42A5">
        <w:rPr>
          <w:rFonts w:ascii="Arial" w:hAnsi="Arial" w:cs="Arial"/>
          <w:sz w:val="24"/>
          <w:szCs w:val="24"/>
        </w:rPr>
        <w:t>(Kantrowitz és Gordon, 2013).</w:t>
      </w:r>
    </w:p>
    <w:p w:rsidR="008631BC" w:rsidRPr="00FA5BCD" w:rsidRDefault="008631BC" w:rsidP="00F139BA">
      <w:pPr>
        <w:rPr>
          <w:rFonts w:ascii="Arial" w:hAnsi="Arial" w:cs="Arial"/>
          <w:sz w:val="24"/>
          <w:szCs w:val="24"/>
        </w:rPr>
      </w:pPr>
      <w:r w:rsidRPr="00FA5BCD">
        <w:rPr>
          <w:rFonts w:ascii="Arial" w:hAnsi="Arial" w:cs="Arial"/>
          <w:sz w:val="24"/>
          <w:szCs w:val="24"/>
        </w:rPr>
        <w:t>Minden – az anyát kórházba utaló – egészségügyi dolgozó feladata, hogy a kórházat kielégítően tájékoztassa az anya korábbi és jelenlegi mentális problémáiról.</w:t>
      </w:r>
    </w:p>
    <w:p w:rsidR="008631BC" w:rsidRPr="00EE42A5" w:rsidRDefault="008631BC" w:rsidP="00F139BA">
      <w:pPr>
        <w:rPr>
          <w:rFonts w:ascii="Arial" w:hAnsi="Arial" w:cs="Arial"/>
          <w:b/>
          <w:bCs/>
          <w:sz w:val="24"/>
          <w:szCs w:val="24"/>
        </w:rPr>
      </w:pPr>
    </w:p>
    <w:p w:rsidR="008631BC" w:rsidRPr="00EE42A5" w:rsidRDefault="008631BC" w:rsidP="00F139BA">
      <w:pPr>
        <w:rPr>
          <w:rFonts w:ascii="Arial" w:hAnsi="Arial" w:cs="Arial"/>
          <w:b/>
          <w:bCs/>
          <w:sz w:val="24"/>
          <w:szCs w:val="24"/>
        </w:rPr>
      </w:pPr>
      <w:r w:rsidRPr="00EE42A5">
        <w:rPr>
          <w:rFonts w:ascii="Arial" w:hAnsi="Arial" w:cs="Arial"/>
          <w:b/>
          <w:bCs/>
          <w:sz w:val="24"/>
          <w:szCs w:val="24"/>
        </w:rPr>
        <w:t>A beteg tájékoztatása</w:t>
      </w:r>
    </w:p>
    <w:p w:rsidR="008631BC" w:rsidRPr="00EE42A5" w:rsidRDefault="008631BC" w:rsidP="00F139BA">
      <w:pPr>
        <w:rPr>
          <w:rFonts w:ascii="Arial" w:hAnsi="Arial" w:cs="Arial"/>
          <w:b/>
          <w:bCs/>
          <w:sz w:val="24"/>
          <w:szCs w:val="24"/>
        </w:rPr>
      </w:pPr>
    </w:p>
    <w:p w:rsidR="008631BC" w:rsidRPr="00EE42A5" w:rsidRDefault="008631BC" w:rsidP="00F139BA">
      <w:pPr>
        <w:rPr>
          <w:rFonts w:ascii="Arial" w:hAnsi="Arial" w:cs="Arial"/>
          <w:b/>
          <w:bCs/>
          <w:sz w:val="24"/>
          <w:szCs w:val="24"/>
        </w:rPr>
      </w:pPr>
      <w:r w:rsidRPr="00EE42A5">
        <w:rPr>
          <w:rFonts w:ascii="Arial" w:hAnsi="Arial" w:cs="Arial"/>
          <w:b/>
          <w:bCs/>
          <w:sz w:val="24"/>
          <w:szCs w:val="24"/>
        </w:rPr>
        <w:t>Ajánlás7 (K)</w:t>
      </w:r>
    </w:p>
    <w:p w:rsidR="008631BC" w:rsidRDefault="008631BC" w:rsidP="00F139BA">
      <w:pPr>
        <w:rPr>
          <w:rFonts w:ascii="Arial" w:hAnsi="Arial" w:cs="Arial"/>
          <w:b/>
          <w:bCs/>
          <w:sz w:val="24"/>
          <w:szCs w:val="24"/>
        </w:rPr>
      </w:pPr>
      <w:r w:rsidRPr="00EE42A5">
        <w:rPr>
          <w:rFonts w:ascii="Arial" w:hAnsi="Arial" w:cs="Arial"/>
          <w:b/>
          <w:bCs/>
          <w:sz w:val="24"/>
          <w:szCs w:val="24"/>
        </w:rPr>
        <w:t xml:space="preserve">A szakembereknek részletes tájékoztatást kell nyújtaniuk a lehetséges rizikótényezőkről és a kezelés előnyeiről és hátrányairól. (NICE </w:t>
      </w:r>
      <w:r w:rsidR="00342980">
        <w:rPr>
          <w:rFonts w:ascii="Arial" w:hAnsi="Arial" w:cs="Arial"/>
          <w:b/>
          <w:bCs/>
          <w:sz w:val="24"/>
          <w:szCs w:val="24"/>
        </w:rPr>
        <w:t xml:space="preserve">guidance </w:t>
      </w:r>
      <w:r w:rsidRPr="00EE42A5">
        <w:rPr>
          <w:rFonts w:ascii="Arial" w:hAnsi="Arial" w:cs="Arial"/>
          <w:b/>
          <w:bCs/>
          <w:sz w:val="24"/>
          <w:szCs w:val="24"/>
        </w:rPr>
        <w:t>1.4.6.)</w:t>
      </w:r>
    </w:p>
    <w:p w:rsidR="008631BC" w:rsidRPr="00C81AEC" w:rsidRDefault="008631BC" w:rsidP="00F139BA">
      <w:pPr>
        <w:rPr>
          <w:rFonts w:ascii="Arial" w:hAnsi="Arial" w:cs="Arial"/>
          <w:sz w:val="24"/>
          <w:szCs w:val="24"/>
        </w:rPr>
      </w:pPr>
    </w:p>
    <w:p w:rsidR="008631BC" w:rsidRPr="00C81AEC" w:rsidRDefault="008631BC" w:rsidP="00F139BA">
      <w:pPr>
        <w:rPr>
          <w:rFonts w:ascii="Arial" w:hAnsi="Arial" w:cs="Arial"/>
          <w:sz w:val="24"/>
          <w:szCs w:val="24"/>
        </w:rPr>
      </w:pPr>
      <w:r w:rsidRPr="00C81AEC">
        <w:rPr>
          <w:rFonts w:ascii="Arial" w:hAnsi="Arial" w:cs="Arial"/>
          <w:sz w:val="24"/>
          <w:szCs w:val="24"/>
        </w:rPr>
        <w:t>Az előnyök és hátrányok, valamint rizikófaktorok ismertetésénél, figyelembe véve az egyéni körülményeket, a tájékoztatásnak ki kell térnie a várandósság körüli illetve posztnatális mentális zavarokra és azok lehetséges terápiájára. A mentális zavar tekintetében tájékoztatni kell a beteget a mentális zavar anyára és magzatra, illetve csecsemőre való hatásáról, valamint a tünetek hirtelen megjelenésének lehetőségéről várandósság alatt vagy a posztnatális időszak során, különös tekintettel a szülést követő első pár hétben (pl. bipoláris zavar esetén). Kezelés tekintetében részletesen tájékoztassuk a beteget (számításba véve a mentális zavar súlyosságát) a különböző terápiás lehetőségekről, azok előnyeiről és hátrányairól, valamint a különböző kezelési lehetőségek veszélyeiről, mind az anyára, mind a magzatra vagy csecsemőre nézve.</w:t>
      </w:r>
    </w:p>
    <w:p w:rsidR="008631BC" w:rsidRPr="00C81AEC" w:rsidRDefault="008631BC" w:rsidP="00F139BA">
      <w:pPr>
        <w:rPr>
          <w:rFonts w:ascii="Arial" w:hAnsi="Arial" w:cs="Arial"/>
          <w:sz w:val="24"/>
          <w:szCs w:val="24"/>
        </w:rPr>
      </w:pPr>
      <w:r w:rsidRPr="00C81AEC">
        <w:rPr>
          <w:rFonts w:ascii="Arial" w:hAnsi="Arial" w:cs="Arial"/>
          <w:sz w:val="24"/>
          <w:szCs w:val="24"/>
        </w:rPr>
        <w:t>Hívjuk fel a beteg figyelmét a pontos, korrekt és</w:t>
      </w:r>
      <w:r>
        <w:rPr>
          <w:rFonts w:ascii="Arial" w:hAnsi="Arial" w:cs="Arial"/>
          <w:sz w:val="24"/>
          <w:szCs w:val="24"/>
        </w:rPr>
        <w:t xml:space="preserve"> megfelelő kezelés fontosságára,</w:t>
      </w:r>
      <w:r w:rsidRPr="00C81AEC">
        <w:rPr>
          <w:rFonts w:ascii="Arial" w:hAnsi="Arial" w:cs="Arial"/>
          <w:sz w:val="24"/>
          <w:szCs w:val="24"/>
        </w:rPr>
        <w:t xml:space="preserve"> a kezeletlen állapotok csecsemőre vagy mag</w:t>
      </w:r>
      <w:r>
        <w:rPr>
          <w:rFonts w:ascii="Arial" w:hAnsi="Arial" w:cs="Arial"/>
          <w:sz w:val="24"/>
          <w:szCs w:val="24"/>
        </w:rPr>
        <w:t>zatra gyakorolt hatására</w:t>
      </w:r>
      <w:r w:rsidRPr="00C81AEC">
        <w:rPr>
          <w:rFonts w:ascii="Arial" w:hAnsi="Arial" w:cs="Arial"/>
          <w:sz w:val="24"/>
          <w:szCs w:val="24"/>
        </w:rPr>
        <w:t>, valamint arra, hogy a kezelés megszakításának vagy változtatásának mind az anyára, mind a magzatra illetve csecsemőre nézve veszélyei vannak, és tájékoztassuk őt ezekről a veszélyekről.</w:t>
      </w:r>
    </w:p>
    <w:p w:rsidR="008631BC" w:rsidRPr="00C81AEC" w:rsidRDefault="008631BC" w:rsidP="00F139BA">
      <w:pPr>
        <w:rPr>
          <w:rFonts w:ascii="Arial" w:hAnsi="Arial" w:cs="Arial"/>
          <w:sz w:val="24"/>
          <w:szCs w:val="24"/>
        </w:rPr>
      </w:pPr>
      <w:r w:rsidRPr="00C81AEC">
        <w:rPr>
          <w:rFonts w:ascii="Arial" w:hAnsi="Arial" w:cs="Arial"/>
          <w:sz w:val="24"/>
          <w:szCs w:val="24"/>
        </w:rPr>
        <w:t>A hátrány és előnyök, illetve rizikófaktorok mérlegelésénél, valamint a tájékoztatás során is vegyük figyelembe a beteg korábbi kezelésekre adott reakcióit.</w:t>
      </w:r>
    </w:p>
    <w:p w:rsidR="008631B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Ajánlás8</w:t>
      </w:r>
      <w:r w:rsidR="00190CF2">
        <w:rPr>
          <w:rFonts w:ascii="Arial" w:hAnsi="Arial" w:cs="Arial"/>
          <w:b/>
          <w:bCs/>
          <w:sz w:val="24"/>
          <w:szCs w:val="24"/>
        </w:rPr>
        <w:t xml:space="preserve"> </w:t>
      </w:r>
      <w:r>
        <w:rPr>
          <w:rFonts w:ascii="Arial" w:hAnsi="Arial" w:cs="Arial"/>
          <w:b/>
          <w:bCs/>
          <w:sz w:val="24"/>
          <w:szCs w:val="24"/>
        </w:rPr>
        <w:t>(K)</w:t>
      </w:r>
    </w:p>
    <w:p w:rsidR="008631BC" w:rsidRDefault="008631BC" w:rsidP="00F139BA">
      <w:pPr>
        <w:jc w:val="left"/>
        <w:rPr>
          <w:rFonts w:ascii="Arial" w:hAnsi="Arial" w:cs="Arial"/>
          <w:b/>
          <w:bCs/>
          <w:sz w:val="24"/>
          <w:szCs w:val="24"/>
        </w:rPr>
      </w:pPr>
      <w:r w:rsidRPr="00C81AEC">
        <w:rPr>
          <w:rFonts w:ascii="Arial" w:hAnsi="Arial" w:cs="Arial"/>
          <w:b/>
          <w:bCs/>
          <w:sz w:val="24"/>
          <w:szCs w:val="24"/>
        </w:rPr>
        <w:t>Traumatikus szülés, halvaszületés, vetélés után az anyának</w:t>
      </w:r>
      <w:r>
        <w:rPr>
          <w:rFonts w:ascii="Arial" w:hAnsi="Arial" w:cs="Arial"/>
          <w:b/>
          <w:bCs/>
          <w:sz w:val="24"/>
          <w:szCs w:val="24"/>
        </w:rPr>
        <w:t xml:space="preserve"> tájékoztatás</w:t>
      </w:r>
      <w:r w:rsidR="00DE5DFA">
        <w:rPr>
          <w:rFonts w:ascii="Arial" w:hAnsi="Arial" w:cs="Arial"/>
          <w:b/>
          <w:bCs/>
          <w:sz w:val="24"/>
          <w:szCs w:val="24"/>
        </w:rPr>
        <w:t>t</w:t>
      </w:r>
      <w:r>
        <w:rPr>
          <w:rFonts w:ascii="Arial" w:hAnsi="Arial" w:cs="Arial"/>
          <w:b/>
          <w:bCs/>
          <w:sz w:val="24"/>
          <w:szCs w:val="24"/>
        </w:rPr>
        <w:t xml:space="preserve"> kell nyújtani a lehetőségekről, valamint a családnak</w:t>
      </w:r>
      <w:r w:rsidRPr="00C81AEC">
        <w:rPr>
          <w:rFonts w:ascii="Arial" w:hAnsi="Arial" w:cs="Arial"/>
          <w:b/>
          <w:bCs/>
          <w:sz w:val="24"/>
          <w:szCs w:val="24"/>
        </w:rPr>
        <w:t xml:space="preserve"> tanácsadás és szupport biztosítandó. Mivel ez a másik szülőre/gondviselőre is hatással van, bátorítani kell mindkettőjüket a támogatás (szakmai vagy család, barátok részéről nyújtott) elfogadására. Olyan pszichológiai kezelés, melynek központi fókuszában a trauma újr</w:t>
      </w:r>
      <w:r>
        <w:rPr>
          <w:rFonts w:ascii="Arial" w:hAnsi="Arial" w:cs="Arial"/>
          <w:b/>
          <w:bCs/>
          <w:sz w:val="24"/>
          <w:szCs w:val="24"/>
        </w:rPr>
        <w:t>aélése van, erősen ellenjavallt.</w:t>
      </w:r>
      <w:r w:rsidR="00190CF2">
        <w:rPr>
          <w:rFonts w:ascii="Arial" w:hAnsi="Arial" w:cs="Arial"/>
          <w:b/>
          <w:bCs/>
          <w:sz w:val="24"/>
          <w:szCs w:val="24"/>
        </w:rPr>
        <w:t xml:space="preserve"> </w:t>
      </w:r>
      <w:r w:rsidRPr="00EE42A5">
        <w:rPr>
          <w:rFonts w:ascii="Arial" w:hAnsi="Arial" w:cs="Arial"/>
          <w:b/>
          <w:bCs/>
          <w:sz w:val="24"/>
          <w:szCs w:val="24"/>
        </w:rPr>
        <w:t xml:space="preserve">(NICE </w:t>
      </w:r>
      <w:r w:rsidR="00342980">
        <w:rPr>
          <w:rFonts w:ascii="Arial" w:hAnsi="Arial" w:cs="Arial"/>
          <w:b/>
          <w:bCs/>
          <w:sz w:val="24"/>
          <w:szCs w:val="24"/>
        </w:rPr>
        <w:t xml:space="preserve">guidance </w:t>
      </w:r>
      <w:r w:rsidRPr="00EE42A5">
        <w:rPr>
          <w:rFonts w:ascii="Arial" w:hAnsi="Arial" w:cs="Arial"/>
          <w:b/>
          <w:bCs/>
          <w:sz w:val="24"/>
          <w:szCs w:val="24"/>
        </w:rPr>
        <w:t>1.9.4</w:t>
      </w:r>
      <w:proofErr w:type="gramStart"/>
      <w:r w:rsidRPr="00EE42A5">
        <w:rPr>
          <w:rFonts w:ascii="Arial" w:hAnsi="Arial" w:cs="Arial"/>
          <w:b/>
          <w:bCs/>
          <w:sz w:val="24"/>
          <w:szCs w:val="24"/>
        </w:rPr>
        <w:t>.;</w:t>
      </w:r>
      <w:proofErr w:type="gramEnd"/>
      <w:r w:rsidRPr="00EE42A5">
        <w:rPr>
          <w:rFonts w:ascii="Arial" w:hAnsi="Arial" w:cs="Arial"/>
          <w:b/>
          <w:bCs/>
          <w:sz w:val="24"/>
          <w:szCs w:val="24"/>
        </w:rPr>
        <w:t>1.9.5;1.9.6;1.9.7)</w:t>
      </w:r>
    </w:p>
    <w:p w:rsidR="00DE5DFA" w:rsidRPr="00081C41" w:rsidRDefault="00DE5DFA" w:rsidP="00F139BA">
      <w:pPr>
        <w:jc w:val="left"/>
        <w:rPr>
          <w:rFonts w:ascii="Arial" w:hAnsi="Arial" w:cs="Arial"/>
          <w:b/>
          <w:bCs/>
          <w:sz w:val="24"/>
          <w:szCs w:val="24"/>
        </w:rPr>
      </w:pPr>
    </w:p>
    <w:p w:rsidR="008631BC" w:rsidRPr="00C81AEC" w:rsidRDefault="008631BC" w:rsidP="00F139BA">
      <w:pPr>
        <w:jc w:val="left"/>
        <w:rPr>
          <w:rFonts w:ascii="Arial" w:hAnsi="Arial" w:cs="Arial"/>
          <w:b/>
          <w:bCs/>
          <w:sz w:val="24"/>
          <w:szCs w:val="24"/>
        </w:rPr>
      </w:pPr>
      <w:r w:rsidRPr="00C81AEC">
        <w:rPr>
          <w:rFonts w:ascii="Arial" w:hAnsi="Arial" w:cs="Arial"/>
          <w:sz w:val="24"/>
          <w:szCs w:val="24"/>
        </w:rPr>
        <w:t>A csecsemő elvesztése után nem sokkal célszerű beszélgetni az anyával/szülőkkel az őket ért veszteségről, és a gyászfeldolgozást segítendő, biztosítani kell, hogy a szülők megnézhessék a csecsemőt, kézbe vehessék, fényképet készíthessenek róla vagy más mementót tehessenek el a gyermekről. Ezt a folyamatot gyakorlott szakember támogatásával célszerű végrehajtani. A továbbiakban biztosítani kell további szupportot illetve tanácsadást (az elsődleges vagy a másodlagos ellátás részeként) mind a szülők, mind az egész család részére. Amennyiben biztosan tudható, hogy a gyermek a méhben halálozott el, a beszélgetések már a szülés előtt meg kell, hogy kezd</w:t>
      </w:r>
      <w:r>
        <w:rPr>
          <w:rFonts w:ascii="Arial" w:hAnsi="Arial" w:cs="Arial"/>
          <w:sz w:val="24"/>
          <w:szCs w:val="24"/>
        </w:rPr>
        <w:t>ődjenek, és a csecsemő megszülése</w:t>
      </w:r>
      <w:r w:rsidRPr="00C81AEC">
        <w:rPr>
          <w:rFonts w:ascii="Arial" w:hAnsi="Arial" w:cs="Arial"/>
          <w:sz w:val="24"/>
          <w:szCs w:val="24"/>
        </w:rPr>
        <w:t xml:space="preserve"> után is javasolt folytatni.</w:t>
      </w:r>
    </w:p>
    <w:p w:rsidR="008631BC" w:rsidRPr="00C81AEC" w:rsidRDefault="008631BC" w:rsidP="00F139BA">
      <w:pPr>
        <w:jc w:val="left"/>
        <w:rPr>
          <w:rFonts w:ascii="Arial" w:hAnsi="Arial" w:cs="Arial"/>
          <w:sz w:val="24"/>
          <w:szCs w:val="24"/>
        </w:rPr>
      </w:pPr>
    </w:p>
    <w:p w:rsidR="008631BC" w:rsidRPr="00C81AEC" w:rsidRDefault="008631BC" w:rsidP="00F139BA">
      <w:pPr>
        <w:jc w:val="left"/>
        <w:rPr>
          <w:rFonts w:ascii="Arial" w:hAnsi="Arial" w:cs="Arial"/>
          <w:sz w:val="24"/>
          <w:szCs w:val="24"/>
        </w:rPr>
      </w:pPr>
      <w:r w:rsidRPr="00C81AEC">
        <w:rPr>
          <w:rFonts w:ascii="Arial" w:hAnsi="Arial" w:cs="Arial"/>
          <w:sz w:val="24"/>
          <w:szCs w:val="24"/>
        </w:rPr>
        <w:t>Azoknál a nőknél, akiknél a traumatikus szülés, halvaszületés/újszülött elhalálozása, vagy vetélés után poszttraumás stresszbetegség alakul ki, magas intenzitású pszichológiai kezelés javasolt (trauma-fókuszú CBT, EMDR (eye movement desensitisation a</w:t>
      </w:r>
      <w:r>
        <w:rPr>
          <w:rFonts w:ascii="Arial" w:hAnsi="Arial" w:cs="Arial"/>
          <w:sz w:val="24"/>
          <w:szCs w:val="24"/>
        </w:rPr>
        <w:t>nd reprocessing) a PTSD terápiás</w:t>
      </w:r>
      <w:r w:rsidRPr="00C81AEC">
        <w:rPr>
          <w:rFonts w:ascii="Arial" w:hAnsi="Arial" w:cs="Arial"/>
          <w:sz w:val="24"/>
          <w:szCs w:val="24"/>
        </w:rPr>
        <w:t xml:space="preserve"> protokollját követve. </w:t>
      </w:r>
    </w:p>
    <w:p w:rsidR="008631BC" w:rsidRPr="00C81AEC" w:rsidRDefault="008631BC" w:rsidP="00F139BA">
      <w:pPr>
        <w:jc w:val="left"/>
        <w:rPr>
          <w:rFonts w:ascii="Arial" w:hAnsi="Arial" w:cs="Arial"/>
          <w:sz w:val="24"/>
          <w:szCs w:val="24"/>
        </w:rPr>
      </w:pPr>
    </w:p>
    <w:p w:rsidR="008631BC" w:rsidRPr="00C81AEC" w:rsidRDefault="008631BC" w:rsidP="00F139BA">
      <w:pPr>
        <w:jc w:val="left"/>
        <w:rPr>
          <w:rFonts w:ascii="Arial" w:hAnsi="Arial" w:cs="Arial"/>
          <w:sz w:val="24"/>
          <w:szCs w:val="24"/>
        </w:rPr>
      </w:pPr>
      <w:r w:rsidRPr="00C81AEC">
        <w:rPr>
          <w:rFonts w:ascii="Arial" w:hAnsi="Arial" w:cs="Arial"/>
          <w:sz w:val="24"/>
          <w:szCs w:val="24"/>
        </w:rPr>
        <w:t xml:space="preserve">A perinatális halál során a gyermek tudatos vállalásával elinduló lelki folyamatok drasztikusan megszakadnak és ez súlyosan traumatizálja a szülőket, gyakran patológiás gyászmunkát indítva el. </w:t>
      </w:r>
      <w:r w:rsidRPr="00065A4F">
        <w:rPr>
          <w:rFonts w:ascii="Arial" w:hAnsi="Arial" w:cs="Arial"/>
          <w:sz w:val="24"/>
          <w:szCs w:val="24"/>
        </w:rPr>
        <w:t>(</w:t>
      </w:r>
      <w:hyperlink r:id="rId12" w:history="1">
        <w:r w:rsidRPr="00DE5DFA">
          <w:rPr>
            <w:rStyle w:val="Hiperhivatkozs"/>
            <w:rFonts w:ascii="Arial" w:hAnsi="Arial" w:cs="Arial"/>
            <w:color w:val="auto"/>
            <w:sz w:val="24"/>
            <w:szCs w:val="24"/>
            <w:u w:val="none"/>
          </w:rPr>
          <w:t>http://www.kozlonyok.hu/kozlonyok/Kozlonyok/12/PDF/2010/104.pdf</w:t>
        </w:r>
      </w:hyperlink>
      <w:r w:rsidRPr="00DE5DFA">
        <w:rPr>
          <w:rFonts w:ascii="Arial" w:hAnsi="Arial" w:cs="Arial"/>
          <w:sz w:val="24"/>
          <w:szCs w:val="24"/>
        </w:rPr>
        <w:t>):</w:t>
      </w:r>
    </w:p>
    <w:p w:rsidR="008631BC" w:rsidRPr="00C81AEC" w:rsidRDefault="008631BC" w:rsidP="00F139BA">
      <w:pPr>
        <w:jc w:val="left"/>
        <w:rPr>
          <w:rFonts w:ascii="Arial" w:hAnsi="Arial" w:cs="Arial"/>
          <w:sz w:val="24"/>
          <w:szCs w:val="24"/>
        </w:rPr>
      </w:pPr>
      <w:r w:rsidRPr="00C81AEC">
        <w:rPr>
          <w:rFonts w:ascii="Arial" w:hAnsi="Arial" w:cs="Arial"/>
          <w:sz w:val="24"/>
          <w:szCs w:val="24"/>
        </w:rPr>
        <w:t xml:space="preserve">A halál tényének közlése hosszútávon meghatározza a szülői gyászt. Sokszor mindkét szülő évekkel később is szó szerint képes felidézni az orvos szavait. Éppen ezért ma már az irodalom is próbál segítséget nyújtani abban, hogy pszichológiai szempontból hogyan lehet „jól” megoldani a rossz hír közlését </w:t>
      </w:r>
      <w:r w:rsidRPr="00DE5DFA">
        <w:rPr>
          <w:rFonts w:ascii="Arial" w:hAnsi="Arial" w:cs="Arial"/>
          <w:sz w:val="24"/>
          <w:szCs w:val="24"/>
        </w:rPr>
        <w:t>(</w:t>
      </w:r>
      <w:hyperlink r:id="rId13" w:history="1">
        <w:r w:rsidRPr="00DE5DFA">
          <w:rPr>
            <w:rStyle w:val="Hiperhivatkozs"/>
            <w:rFonts w:ascii="Arial" w:hAnsi="Arial" w:cs="Arial"/>
            <w:color w:val="auto"/>
            <w:sz w:val="24"/>
            <w:szCs w:val="24"/>
            <w:u w:val="none"/>
          </w:rPr>
          <w:t>http://www.kozlonyok.hu/kozlonyok/Kozlonyok/12/PDF/2010/104.pdf</w:t>
        </w:r>
      </w:hyperlink>
      <w:r w:rsidRPr="00DE5DFA">
        <w:rPr>
          <w:rFonts w:ascii="Arial" w:hAnsi="Arial" w:cs="Arial"/>
          <w:sz w:val="24"/>
          <w:szCs w:val="24"/>
        </w:rPr>
        <w:t>).</w:t>
      </w:r>
    </w:p>
    <w:p w:rsidR="008631BC" w:rsidRPr="00C81AEC" w:rsidRDefault="008631BC" w:rsidP="00F139BA">
      <w:pPr>
        <w:jc w:val="left"/>
        <w:rPr>
          <w:rFonts w:ascii="Arial" w:hAnsi="Arial" w:cs="Arial"/>
          <w:sz w:val="24"/>
          <w:szCs w:val="24"/>
        </w:rPr>
      </w:pPr>
      <w:r w:rsidRPr="00C81AEC">
        <w:rPr>
          <w:rFonts w:ascii="Arial" w:hAnsi="Arial" w:cs="Arial"/>
          <w:sz w:val="24"/>
          <w:szCs w:val="24"/>
        </w:rPr>
        <w:t>A szülészek csaknem fele szerint az indukciót 24 órán belül kell elkezdeni. Amennyiben az indukcióig több mint 24 óra telt el, a halál után 3 évvel az anyáknál magasabb szorongásszintet mértek. A pszichológiai támogatás része lehetne, hogy az indukció időzítésével a szülői igényekre is figyelünk.</w:t>
      </w:r>
    </w:p>
    <w:p w:rsidR="008631BC" w:rsidRPr="00C81AEC" w:rsidRDefault="008631BC" w:rsidP="00F139BA">
      <w:pPr>
        <w:jc w:val="left"/>
        <w:rPr>
          <w:rFonts w:ascii="Arial" w:hAnsi="Arial" w:cs="Arial"/>
          <w:sz w:val="24"/>
          <w:szCs w:val="24"/>
        </w:rPr>
      </w:pPr>
      <w:r w:rsidRPr="00C81AEC">
        <w:rPr>
          <w:rFonts w:ascii="Arial" w:hAnsi="Arial" w:cs="Arial"/>
          <w:sz w:val="24"/>
          <w:szCs w:val="24"/>
        </w:rPr>
        <w:t>A külföldi tanulmányok adatai szerint 1990-ben a szülők 29%-</w:t>
      </w:r>
      <w:proofErr w:type="gramStart"/>
      <w:r w:rsidRPr="00C81AEC">
        <w:rPr>
          <w:rFonts w:ascii="Arial" w:hAnsi="Arial" w:cs="Arial"/>
          <w:sz w:val="24"/>
          <w:szCs w:val="24"/>
        </w:rPr>
        <w:t>a</w:t>
      </w:r>
      <w:proofErr w:type="gramEnd"/>
      <w:r w:rsidRPr="00C81AEC">
        <w:rPr>
          <w:rFonts w:ascii="Arial" w:hAnsi="Arial" w:cs="Arial"/>
          <w:sz w:val="24"/>
          <w:szCs w:val="24"/>
        </w:rPr>
        <w:t>, 1995-ben már 73%-a választotta a búcsúszertartás lehetőségét és 5 évvel a haláleset után is jónak érezte ezt a döntését. A szülők elégedettebbek, ha már az intézetben találkoznak hivatásos segítővel, ha kapnak emléket a gyermekről, magyarázó kiadványt a történtekről és tartottak búcsúszertartást (</w:t>
      </w:r>
      <w:hyperlink r:id="rId14" w:history="1">
        <w:r w:rsidRPr="00692727">
          <w:rPr>
            <w:rStyle w:val="Hiperhivatkozs"/>
            <w:rFonts w:ascii="Arial" w:hAnsi="Arial" w:cs="Arial"/>
            <w:color w:val="auto"/>
            <w:sz w:val="24"/>
            <w:szCs w:val="24"/>
            <w:u w:val="none"/>
          </w:rPr>
          <w:t>http://www.kozlonyok.hu/kozlonyok/Kozlonyok/12/PDF/2010/104.pdf</w:t>
        </w:r>
      </w:hyperlink>
      <w:r w:rsidRPr="00C81AEC">
        <w:rPr>
          <w:rFonts w:ascii="Arial" w:hAnsi="Arial" w:cs="Arial"/>
          <w:sz w:val="24"/>
          <w:szCs w:val="24"/>
        </w:rPr>
        <w:t>).</w:t>
      </w:r>
    </w:p>
    <w:p w:rsidR="008631BC" w:rsidRPr="00C81AEC" w:rsidRDefault="008631BC" w:rsidP="00F139BA">
      <w:pPr>
        <w:jc w:val="left"/>
        <w:rPr>
          <w:rFonts w:ascii="Arial" w:hAnsi="Arial" w:cs="Arial"/>
          <w:sz w:val="24"/>
          <w:szCs w:val="24"/>
        </w:rPr>
      </w:pPr>
      <w:r w:rsidRPr="00C81AEC">
        <w:rPr>
          <w:rFonts w:ascii="Arial" w:hAnsi="Arial" w:cs="Arial"/>
          <w:sz w:val="24"/>
          <w:szCs w:val="24"/>
        </w:rPr>
        <w:t xml:space="preserve">A perinatális halált túlságosan korán követő újabb várandósság meggátolhatja a gyászmunkát és kóros lelki folyamatokat indíthat el az anyában. A perinatális halált gyorsan követővárandósságból született csecsemőknél gyakoribbak a kötődési és később a viselkedési zavarok </w:t>
      </w:r>
      <w:r w:rsidR="00692727">
        <w:rPr>
          <w:rFonts w:ascii="Arial" w:hAnsi="Arial" w:cs="Arial"/>
          <w:sz w:val="24"/>
          <w:szCs w:val="24"/>
        </w:rPr>
        <w:t>(</w:t>
      </w:r>
      <w:hyperlink r:id="rId15" w:history="1">
        <w:r w:rsidRPr="00692727">
          <w:rPr>
            <w:rStyle w:val="Hiperhivatkozs"/>
            <w:rFonts w:ascii="Arial" w:hAnsi="Arial" w:cs="Arial"/>
            <w:color w:val="auto"/>
            <w:sz w:val="24"/>
            <w:szCs w:val="24"/>
            <w:u w:val="none"/>
          </w:rPr>
          <w:t>http://www.kozlonyok.hu/kozlonyok/Kozlonyok/12/PDF/2010/104.pdf</w:t>
        </w:r>
      </w:hyperlink>
      <w:r w:rsidRPr="00C81AEC">
        <w:rPr>
          <w:rFonts w:ascii="Arial" w:hAnsi="Arial" w:cs="Arial"/>
          <w:sz w:val="24"/>
          <w:szCs w:val="24"/>
        </w:rPr>
        <w:t xml:space="preserve">). Ez nem csak az anya esetleges depressziójának, hanem az új várandósság miatt elnyomott, megoldatlan gyásznak is lehet a következménye. Az újabb várandósságból született gyermekek „pót-gyermekekké” válhatnak, akik azért születtek, hogy pótolják meghalt testvérüket. A velük szemben felállított szülői elvárásoknak szinte lehetetlen megfelelni, így nem véletlen, hogy ezek a gyermekek serdülőkorukban sokkal gyakrabban szenvednek viselkedés- és személyiségzavarokban </w:t>
      </w:r>
      <w:r w:rsidRPr="00692727">
        <w:rPr>
          <w:rFonts w:ascii="Arial" w:hAnsi="Arial" w:cs="Arial"/>
          <w:sz w:val="24"/>
          <w:szCs w:val="24"/>
        </w:rPr>
        <w:t>(</w:t>
      </w:r>
      <w:hyperlink r:id="rId16" w:history="1">
        <w:r w:rsidRPr="00692727">
          <w:rPr>
            <w:rStyle w:val="Hiperhivatkozs"/>
            <w:rFonts w:ascii="Arial" w:hAnsi="Arial" w:cs="Arial"/>
            <w:color w:val="auto"/>
            <w:sz w:val="24"/>
            <w:szCs w:val="24"/>
            <w:u w:val="none"/>
          </w:rPr>
          <w:t>http://www.kozlonyok.hu/kozlonyok/Kozlonyok/12/PDF/2010/104.pdf</w:t>
        </w:r>
      </w:hyperlink>
      <w:r w:rsidRPr="00C81AEC">
        <w:rPr>
          <w:rFonts w:ascii="Arial" w:hAnsi="Arial" w:cs="Arial"/>
          <w:sz w:val="24"/>
          <w:szCs w:val="24"/>
        </w:rPr>
        <w:t>).</w:t>
      </w:r>
    </w:p>
    <w:p w:rsidR="008631BC" w:rsidRPr="00C81AEC" w:rsidRDefault="008631BC" w:rsidP="00F139BA">
      <w:pPr>
        <w:jc w:val="left"/>
        <w:rPr>
          <w:rFonts w:ascii="Arial" w:hAnsi="Arial" w:cs="Arial"/>
          <w:sz w:val="24"/>
          <w:szCs w:val="24"/>
        </w:rPr>
      </w:pPr>
      <w:r w:rsidRPr="00C81AEC">
        <w:rPr>
          <w:rFonts w:ascii="Arial" w:hAnsi="Arial" w:cs="Arial"/>
          <w:sz w:val="24"/>
          <w:szCs w:val="24"/>
        </w:rPr>
        <w:t>A</w:t>
      </w:r>
      <w:r>
        <w:rPr>
          <w:rFonts w:ascii="Arial" w:hAnsi="Arial" w:cs="Arial"/>
          <w:sz w:val="24"/>
          <w:szCs w:val="24"/>
        </w:rPr>
        <w:t xml:space="preserve"> 12 hónapon belül vállalt újabb </w:t>
      </w:r>
      <w:r w:rsidRPr="00C81AEC">
        <w:rPr>
          <w:rFonts w:ascii="Arial" w:hAnsi="Arial" w:cs="Arial"/>
          <w:sz w:val="24"/>
          <w:szCs w:val="24"/>
        </w:rPr>
        <w:t xml:space="preserve">várandósság alatt kórosan magas a depresszió, a szorongás aránya, gyakrabban alakul ki az anyában PTSD, mely a magzat számára </w:t>
      </w:r>
      <w:r w:rsidRPr="00C81AEC">
        <w:rPr>
          <w:rFonts w:ascii="Arial" w:hAnsi="Arial" w:cs="Arial"/>
          <w:sz w:val="24"/>
          <w:szCs w:val="24"/>
        </w:rPr>
        <w:lastRenderedPageBreak/>
        <w:t>is káros. Jótékony hatású, ha újvárandósság vállalásával 1 évet várnak a szülők (</w:t>
      </w:r>
      <w:hyperlink r:id="rId17" w:history="1">
        <w:r w:rsidRPr="00692727">
          <w:rPr>
            <w:rStyle w:val="Hiperhivatkozs"/>
            <w:rFonts w:ascii="Arial" w:hAnsi="Arial" w:cs="Arial"/>
            <w:color w:val="auto"/>
            <w:sz w:val="24"/>
            <w:szCs w:val="24"/>
            <w:u w:val="none"/>
          </w:rPr>
          <w:t>http://www.kozlonyok.hu/kozlonyok/Kozlonyok/12/PDF/2010/104.pdf</w:t>
        </w:r>
      </w:hyperlink>
      <w:r w:rsidRPr="00C81AEC">
        <w:rPr>
          <w:rFonts w:ascii="Arial" w:hAnsi="Arial" w:cs="Arial"/>
          <w:sz w:val="24"/>
          <w:szCs w:val="24"/>
        </w:rPr>
        <w:t xml:space="preserve">). </w:t>
      </w:r>
    </w:p>
    <w:p w:rsidR="008631B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Ajánlás9</w:t>
      </w:r>
      <w:r>
        <w:rPr>
          <w:rFonts w:ascii="Arial" w:hAnsi="Arial" w:cs="Arial"/>
          <w:b/>
          <w:bCs/>
          <w:sz w:val="24"/>
          <w:szCs w:val="24"/>
        </w:rPr>
        <w:t xml:space="preserve"> (K)</w:t>
      </w:r>
    </w:p>
    <w:p w:rsidR="008631BC" w:rsidRPr="00C81AEC" w:rsidRDefault="008631BC" w:rsidP="00F139BA">
      <w:pPr>
        <w:pStyle w:val="NormlWeb"/>
        <w:spacing w:before="0" w:beforeAutospacing="0" w:after="0" w:afterAutospacing="0"/>
        <w:rPr>
          <w:rFonts w:ascii="Arial" w:hAnsi="Arial" w:cs="Arial"/>
          <w:b/>
          <w:bCs/>
          <w:color w:val="000000"/>
          <w:lang w:val="hu-HU" w:eastAsia="hu-HU"/>
        </w:rPr>
      </w:pPr>
      <w:r>
        <w:rPr>
          <w:rFonts w:ascii="Arial" w:hAnsi="Arial" w:cs="Arial"/>
          <w:b/>
          <w:bCs/>
          <w:lang w:val="hu-HU"/>
        </w:rPr>
        <w:t>A kórházi egységbe</w:t>
      </w:r>
      <w:r w:rsidRPr="00C81AEC">
        <w:rPr>
          <w:rFonts w:ascii="Arial" w:hAnsi="Arial" w:cs="Arial"/>
          <w:b/>
          <w:bCs/>
          <w:lang w:val="hu-HU"/>
        </w:rPr>
        <w:t xml:space="preserve"> történő felvétel minden esetben a beteg állapotától függ, amelyről az orvos dönt. </w:t>
      </w:r>
      <w:r w:rsidRPr="00C81AEC">
        <w:rPr>
          <w:rFonts w:ascii="Arial" w:hAnsi="Arial" w:cs="Arial"/>
          <w:b/>
          <w:bCs/>
          <w:color w:val="000000"/>
          <w:lang w:val="hu-HU" w:eastAsia="hu-HU"/>
        </w:rPr>
        <w:t>Amennyiben az anya közvetlen veszélyeztető magatatartása tartósan megszűnik (egy hétig nem jelentkezik) és a betegség lefolyása ismeretében ismétlődés kockázata alacsony, valamint a kezelés során az anya együttműködése folyamatosan és tartósan megvalósul, úgy a team javaslata alapján az osztályvezető főorvos dönt az anya-gyerek egy szobában történő tartós elhelyezéséről.</w:t>
      </w:r>
      <w:r w:rsidR="00190CF2">
        <w:rPr>
          <w:rFonts w:ascii="Arial" w:hAnsi="Arial" w:cs="Arial"/>
          <w:b/>
          <w:bCs/>
          <w:color w:val="000000"/>
          <w:lang w:val="hu-HU" w:eastAsia="hu-HU"/>
        </w:rPr>
        <w:t xml:space="preserve"> </w:t>
      </w:r>
      <w:ins w:id="15" w:author="Tothne, Szoko Szilvia HU" w:date="2016-12-17T21:28:00Z">
        <w:r w:rsidR="000344FB">
          <w:rPr>
            <w:rFonts w:ascii="Arial" w:hAnsi="Arial" w:cs="Arial"/>
            <w:b/>
            <w:bCs/>
            <w:color w:val="000000"/>
            <w:lang w:val="hu-HU" w:eastAsia="hu-HU"/>
          </w:rPr>
          <w:t>(forrás)</w:t>
        </w:r>
      </w:ins>
    </w:p>
    <w:p w:rsidR="008631BC" w:rsidRDefault="008631BC" w:rsidP="00F139BA">
      <w:pPr>
        <w:pStyle w:val="NormlWeb"/>
        <w:spacing w:before="0" w:beforeAutospacing="0" w:after="0" w:afterAutospacing="0"/>
        <w:rPr>
          <w:rFonts w:ascii="Arial" w:hAnsi="Arial" w:cs="Arial"/>
          <w:lang w:val="hu-HU"/>
        </w:rPr>
      </w:pPr>
    </w:p>
    <w:p w:rsidR="008631BC" w:rsidRPr="00C81AEC" w:rsidRDefault="008631BC" w:rsidP="00F139BA">
      <w:pPr>
        <w:pStyle w:val="NormlWeb"/>
        <w:spacing w:before="0" w:beforeAutospacing="0" w:after="0" w:afterAutospacing="0"/>
        <w:rPr>
          <w:rFonts w:ascii="Arial" w:hAnsi="Arial" w:cs="Arial"/>
          <w:lang w:val="hu-HU"/>
        </w:rPr>
      </w:pPr>
      <w:r w:rsidRPr="00C81AEC">
        <w:rPr>
          <w:rFonts w:ascii="Arial" w:hAnsi="Arial" w:cs="Arial"/>
          <w:lang w:val="hu-HU"/>
        </w:rPr>
        <w:t>A beteg állapota és diagnózisa alapján az alábbi lehetőségeket és lépéseket célszerű megfontolni és követni:</w:t>
      </w:r>
    </w:p>
    <w:p w:rsidR="008631BC" w:rsidRPr="00C81AEC" w:rsidRDefault="008631BC" w:rsidP="007C7DA9">
      <w:pPr>
        <w:widowControl w:val="0"/>
        <w:numPr>
          <w:ilvl w:val="0"/>
          <w:numId w:val="40"/>
        </w:numPr>
        <w:autoSpaceDE w:val="0"/>
        <w:autoSpaceDN w:val="0"/>
        <w:adjustRightInd w:val="0"/>
        <w:jc w:val="left"/>
        <w:rPr>
          <w:rFonts w:ascii="Arial" w:hAnsi="Arial" w:cs="Arial"/>
          <w:sz w:val="24"/>
          <w:szCs w:val="24"/>
        </w:rPr>
      </w:pPr>
      <w:r w:rsidRPr="00C81AEC">
        <w:rPr>
          <w:rFonts w:ascii="Arial" w:hAnsi="Arial" w:cs="Arial"/>
          <w:sz w:val="24"/>
          <w:szCs w:val="24"/>
        </w:rPr>
        <w:t>posztpartum blue esetén</w:t>
      </w:r>
    </w:p>
    <w:p w:rsidR="008631BC" w:rsidRPr="00C81AEC" w:rsidRDefault="008631BC" w:rsidP="00F139BA">
      <w:pPr>
        <w:widowControl w:val="0"/>
        <w:autoSpaceDE w:val="0"/>
        <w:autoSpaceDN w:val="0"/>
        <w:adjustRightInd w:val="0"/>
        <w:ind w:left="360"/>
        <w:rPr>
          <w:rFonts w:ascii="Arial" w:hAnsi="Arial" w:cs="Arial"/>
          <w:sz w:val="24"/>
          <w:szCs w:val="24"/>
        </w:rPr>
      </w:pPr>
      <w:r w:rsidRPr="00C81AEC">
        <w:rPr>
          <w:rFonts w:ascii="Arial" w:hAnsi="Arial" w:cs="Arial"/>
          <w:sz w:val="24"/>
          <w:szCs w:val="24"/>
        </w:rPr>
        <w:t>Nem szükséges osztályos felvétel. A szülészeti- nőgyógyászati osztályon dolgozók támogatása kiemelt szerepet kap. Súlyosabb tünetek esetén ambuláns keretek közt történő konzultáció szükséges.</w:t>
      </w:r>
    </w:p>
    <w:p w:rsidR="008631BC" w:rsidRPr="00C81AEC" w:rsidRDefault="008631BC" w:rsidP="007C7DA9">
      <w:pPr>
        <w:pStyle w:val="Listaszerbekezds"/>
        <w:widowControl w:val="0"/>
        <w:numPr>
          <w:ilvl w:val="0"/>
          <w:numId w:val="40"/>
        </w:numPr>
        <w:autoSpaceDE w:val="0"/>
        <w:autoSpaceDN w:val="0"/>
        <w:adjustRightInd w:val="0"/>
        <w:rPr>
          <w:rFonts w:ascii="Arial" w:hAnsi="Arial" w:cs="Arial"/>
          <w:sz w:val="24"/>
          <w:szCs w:val="24"/>
        </w:rPr>
      </w:pPr>
      <w:r w:rsidRPr="00C81AEC">
        <w:rPr>
          <w:rFonts w:ascii="Arial" w:hAnsi="Arial" w:cs="Arial"/>
          <w:sz w:val="24"/>
          <w:szCs w:val="24"/>
        </w:rPr>
        <w:t>posztpartum depresszió esetén</w:t>
      </w:r>
    </w:p>
    <w:p w:rsidR="008631BC" w:rsidRPr="00C81AEC" w:rsidRDefault="008631BC" w:rsidP="00F139BA">
      <w:pPr>
        <w:widowControl w:val="0"/>
        <w:autoSpaceDE w:val="0"/>
        <w:autoSpaceDN w:val="0"/>
        <w:adjustRightInd w:val="0"/>
        <w:ind w:left="360"/>
        <w:rPr>
          <w:rFonts w:ascii="Arial" w:hAnsi="Arial" w:cs="Arial"/>
          <w:sz w:val="24"/>
          <w:szCs w:val="24"/>
        </w:rPr>
      </w:pPr>
      <w:r w:rsidRPr="00C81AEC">
        <w:rPr>
          <w:rFonts w:ascii="Arial" w:hAnsi="Arial" w:cs="Arial"/>
          <w:sz w:val="24"/>
          <w:szCs w:val="24"/>
        </w:rPr>
        <w:t>Az eset súlyosságától függően ambuláns vagy osztályos elhelyezés.</w:t>
      </w:r>
    </w:p>
    <w:p w:rsidR="008631BC" w:rsidRPr="00C81AEC" w:rsidRDefault="008631BC" w:rsidP="007C7DA9">
      <w:pPr>
        <w:widowControl w:val="0"/>
        <w:numPr>
          <w:ilvl w:val="0"/>
          <w:numId w:val="21"/>
        </w:numPr>
        <w:autoSpaceDE w:val="0"/>
        <w:autoSpaceDN w:val="0"/>
        <w:adjustRightInd w:val="0"/>
        <w:jc w:val="left"/>
        <w:rPr>
          <w:rFonts w:ascii="Arial" w:hAnsi="Arial" w:cs="Arial"/>
          <w:sz w:val="24"/>
          <w:szCs w:val="24"/>
        </w:rPr>
      </w:pPr>
      <w:r w:rsidRPr="00C81AEC">
        <w:rPr>
          <w:rFonts w:ascii="Arial" w:hAnsi="Arial" w:cs="Arial"/>
          <w:sz w:val="24"/>
          <w:szCs w:val="24"/>
        </w:rPr>
        <w:t>Ambuláns ellátás esetében:</w:t>
      </w:r>
    </w:p>
    <w:p w:rsidR="008631BC" w:rsidRPr="00C81AEC" w:rsidRDefault="008631BC" w:rsidP="007C7DA9">
      <w:pPr>
        <w:pStyle w:val="Listaszerbekezds"/>
        <w:widowControl w:val="0"/>
        <w:numPr>
          <w:ilvl w:val="0"/>
          <w:numId w:val="22"/>
        </w:numPr>
        <w:autoSpaceDE w:val="0"/>
        <w:autoSpaceDN w:val="0"/>
        <w:adjustRightInd w:val="0"/>
        <w:jc w:val="left"/>
        <w:rPr>
          <w:rFonts w:ascii="Arial" w:hAnsi="Arial" w:cs="Arial"/>
          <w:sz w:val="24"/>
          <w:szCs w:val="24"/>
        </w:rPr>
      </w:pPr>
      <w:r w:rsidRPr="00C81AEC">
        <w:rPr>
          <w:rFonts w:ascii="Arial" w:hAnsi="Arial" w:cs="Arial"/>
          <w:sz w:val="24"/>
          <w:szCs w:val="24"/>
        </w:rPr>
        <w:t xml:space="preserve">A beteg kezelőorvosát kinevezik azzal a teammel együtt, aki a kezelésben részt vesz. </w:t>
      </w:r>
    </w:p>
    <w:p w:rsidR="008631BC" w:rsidRPr="00C81AEC" w:rsidRDefault="008631BC" w:rsidP="007C7DA9">
      <w:pPr>
        <w:pStyle w:val="Listaszerbekezds"/>
        <w:widowControl w:val="0"/>
        <w:numPr>
          <w:ilvl w:val="0"/>
          <w:numId w:val="22"/>
        </w:numPr>
        <w:autoSpaceDE w:val="0"/>
        <w:autoSpaceDN w:val="0"/>
        <w:adjustRightInd w:val="0"/>
        <w:jc w:val="left"/>
        <w:rPr>
          <w:rFonts w:ascii="Arial" w:hAnsi="Arial" w:cs="Arial"/>
          <w:sz w:val="24"/>
          <w:szCs w:val="24"/>
        </w:rPr>
      </w:pPr>
      <w:r w:rsidRPr="00C81AEC">
        <w:rPr>
          <w:rFonts w:ascii="Arial" w:hAnsi="Arial" w:cs="Arial"/>
          <w:sz w:val="24"/>
          <w:szCs w:val="24"/>
        </w:rPr>
        <w:t>Dokumentáció vezetése (alapdokumentáció egy adott helyen, melyhez a team dolgozói hozzáférhetnek, abban az aktuális történések, ill. felmerülő problémák megoldási döntéseivel a pontos időpont és aláírás megnevezésével)</w:t>
      </w:r>
      <w:r>
        <w:rPr>
          <w:rFonts w:ascii="Arial" w:hAnsi="Arial" w:cs="Arial"/>
          <w:sz w:val="24"/>
          <w:szCs w:val="24"/>
        </w:rPr>
        <w:t>.</w:t>
      </w:r>
    </w:p>
    <w:p w:rsidR="008631BC" w:rsidRPr="00C81AEC" w:rsidRDefault="008631BC" w:rsidP="007C7DA9">
      <w:pPr>
        <w:pStyle w:val="Listaszerbekezds"/>
        <w:widowControl w:val="0"/>
        <w:numPr>
          <w:ilvl w:val="0"/>
          <w:numId w:val="22"/>
        </w:numPr>
        <w:autoSpaceDE w:val="0"/>
        <w:autoSpaceDN w:val="0"/>
        <w:adjustRightInd w:val="0"/>
        <w:jc w:val="left"/>
        <w:rPr>
          <w:rFonts w:ascii="Arial" w:hAnsi="Arial" w:cs="Arial"/>
          <w:sz w:val="24"/>
          <w:szCs w:val="24"/>
        </w:rPr>
      </w:pPr>
      <w:r w:rsidRPr="00C81AEC">
        <w:rPr>
          <w:rFonts w:ascii="Arial" w:hAnsi="Arial" w:cs="Arial"/>
          <w:sz w:val="24"/>
          <w:szCs w:val="24"/>
        </w:rPr>
        <w:t>Döntések hozatala a team üléseken</w:t>
      </w:r>
      <w:r>
        <w:rPr>
          <w:rFonts w:ascii="Arial" w:hAnsi="Arial" w:cs="Arial"/>
          <w:sz w:val="24"/>
          <w:szCs w:val="24"/>
        </w:rPr>
        <w:t>.</w:t>
      </w:r>
    </w:p>
    <w:p w:rsidR="008631BC" w:rsidRPr="00C81AEC" w:rsidRDefault="008631BC" w:rsidP="007C7DA9">
      <w:pPr>
        <w:widowControl w:val="0"/>
        <w:numPr>
          <w:ilvl w:val="0"/>
          <w:numId w:val="21"/>
        </w:numPr>
        <w:autoSpaceDE w:val="0"/>
        <w:autoSpaceDN w:val="0"/>
        <w:adjustRightInd w:val="0"/>
        <w:jc w:val="left"/>
        <w:rPr>
          <w:rFonts w:ascii="Arial" w:hAnsi="Arial" w:cs="Arial"/>
          <w:sz w:val="24"/>
          <w:szCs w:val="24"/>
        </w:rPr>
      </w:pPr>
      <w:r w:rsidRPr="00C81AEC">
        <w:rPr>
          <w:rFonts w:ascii="Arial" w:hAnsi="Arial" w:cs="Arial"/>
          <w:sz w:val="24"/>
          <w:szCs w:val="24"/>
        </w:rPr>
        <w:t>Osztályos ellátás esetében</w:t>
      </w:r>
    </w:p>
    <w:p w:rsidR="008631BC" w:rsidRPr="00C81AEC" w:rsidRDefault="008631BC" w:rsidP="007C7DA9">
      <w:pPr>
        <w:pStyle w:val="Listaszerbekezds"/>
        <w:widowControl w:val="0"/>
        <w:numPr>
          <w:ilvl w:val="0"/>
          <w:numId w:val="23"/>
        </w:numPr>
        <w:autoSpaceDE w:val="0"/>
        <w:autoSpaceDN w:val="0"/>
        <w:adjustRightInd w:val="0"/>
        <w:jc w:val="left"/>
        <w:rPr>
          <w:rFonts w:ascii="Arial" w:hAnsi="Arial" w:cs="Arial"/>
          <w:sz w:val="24"/>
          <w:szCs w:val="24"/>
        </w:rPr>
      </w:pPr>
      <w:r w:rsidRPr="00C81AEC">
        <w:rPr>
          <w:rFonts w:ascii="Arial" w:hAnsi="Arial" w:cs="Arial"/>
          <w:sz w:val="24"/>
          <w:szCs w:val="24"/>
        </w:rPr>
        <w:t>Ügyeleti időben az ügyeletes orvos veszi fel az anyát.</w:t>
      </w:r>
    </w:p>
    <w:p w:rsidR="008631BC" w:rsidRPr="00C81AEC" w:rsidRDefault="008631BC" w:rsidP="007C7DA9">
      <w:pPr>
        <w:pStyle w:val="Listaszerbekezds"/>
        <w:widowControl w:val="0"/>
        <w:numPr>
          <w:ilvl w:val="0"/>
          <w:numId w:val="23"/>
        </w:numPr>
        <w:autoSpaceDE w:val="0"/>
        <w:autoSpaceDN w:val="0"/>
        <w:adjustRightInd w:val="0"/>
        <w:jc w:val="left"/>
        <w:rPr>
          <w:rFonts w:ascii="Arial" w:hAnsi="Arial" w:cs="Arial"/>
          <w:sz w:val="24"/>
          <w:szCs w:val="24"/>
        </w:rPr>
      </w:pPr>
      <w:proofErr w:type="gramStart"/>
      <w:r w:rsidRPr="00C81AEC">
        <w:rPr>
          <w:rFonts w:ascii="Arial" w:hAnsi="Arial" w:cs="Arial"/>
          <w:sz w:val="24"/>
          <w:szCs w:val="24"/>
        </w:rPr>
        <w:t>Munkaidőben</w:t>
      </w:r>
      <w:proofErr w:type="gramEnd"/>
      <w:r w:rsidRPr="00C81AEC">
        <w:rPr>
          <w:rFonts w:ascii="Arial" w:hAnsi="Arial" w:cs="Arial"/>
          <w:sz w:val="24"/>
          <w:szCs w:val="24"/>
        </w:rPr>
        <w:t xml:space="preserve"> a Programban részt vevő orvos veszi fel az anyát.</w:t>
      </w:r>
    </w:p>
    <w:p w:rsidR="008631BC" w:rsidRPr="00C81AEC" w:rsidRDefault="008631BC" w:rsidP="007C7DA9">
      <w:pPr>
        <w:pStyle w:val="Listaszerbekezds"/>
        <w:widowControl w:val="0"/>
        <w:numPr>
          <w:ilvl w:val="0"/>
          <w:numId w:val="23"/>
        </w:numPr>
        <w:autoSpaceDE w:val="0"/>
        <w:autoSpaceDN w:val="0"/>
        <w:adjustRightInd w:val="0"/>
        <w:jc w:val="left"/>
        <w:rPr>
          <w:rFonts w:ascii="Arial" w:hAnsi="Arial" w:cs="Arial"/>
          <w:sz w:val="24"/>
          <w:szCs w:val="24"/>
        </w:rPr>
      </w:pPr>
      <w:r w:rsidRPr="00C81AEC">
        <w:rPr>
          <w:rFonts w:ascii="Arial" w:hAnsi="Arial" w:cs="Arial"/>
          <w:sz w:val="24"/>
          <w:szCs w:val="24"/>
        </w:rPr>
        <w:t>A gyermek lehetőség szerinti mielőbbi elhelyezése az anyával együtt (átvétel biztosítása más osztályról, átmeneti elhelyezés gyerekosztályon).</w:t>
      </w:r>
    </w:p>
    <w:p w:rsidR="008631BC" w:rsidRPr="00C81AEC" w:rsidRDefault="008631BC" w:rsidP="007C7DA9">
      <w:pPr>
        <w:pStyle w:val="Listaszerbekezds"/>
        <w:widowControl w:val="0"/>
        <w:numPr>
          <w:ilvl w:val="0"/>
          <w:numId w:val="23"/>
        </w:numPr>
        <w:autoSpaceDE w:val="0"/>
        <w:autoSpaceDN w:val="0"/>
        <w:adjustRightInd w:val="0"/>
        <w:jc w:val="left"/>
        <w:rPr>
          <w:rFonts w:ascii="Arial" w:hAnsi="Arial" w:cs="Arial"/>
          <w:sz w:val="24"/>
          <w:szCs w:val="24"/>
        </w:rPr>
      </w:pPr>
      <w:r w:rsidRPr="00C81AEC">
        <w:rPr>
          <w:rFonts w:ascii="Arial" w:hAnsi="Arial" w:cs="Arial"/>
          <w:sz w:val="24"/>
          <w:szCs w:val="24"/>
        </w:rPr>
        <w:t>Gyermekkel kapcsolatos intézkedések: elhelyezhető-e az anyával egy térben, vagy ezt csak a későbbiekben javasoljuk.</w:t>
      </w:r>
    </w:p>
    <w:p w:rsidR="008631BC" w:rsidRPr="00C81AEC" w:rsidRDefault="008631BC" w:rsidP="007C7DA9">
      <w:pPr>
        <w:pStyle w:val="Listaszerbekezds"/>
        <w:widowControl w:val="0"/>
        <w:numPr>
          <w:ilvl w:val="0"/>
          <w:numId w:val="23"/>
        </w:numPr>
        <w:autoSpaceDE w:val="0"/>
        <w:autoSpaceDN w:val="0"/>
        <w:adjustRightInd w:val="0"/>
        <w:jc w:val="left"/>
        <w:rPr>
          <w:rFonts w:ascii="Arial" w:hAnsi="Arial" w:cs="Arial"/>
          <w:sz w:val="24"/>
          <w:szCs w:val="24"/>
        </w:rPr>
      </w:pPr>
      <w:r w:rsidRPr="00C81AEC">
        <w:rPr>
          <w:rFonts w:ascii="Arial" w:hAnsi="Arial" w:cs="Arial"/>
          <w:sz w:val="24"/>
          <w:szCs w:val="24"/>
        </w:rPr>
        <w:t>Kezelőorvos, nővérek, pszichológusok kijelölése, személyre szabottan.</w:t>
      </w:r>
    </w:p>
    <w:p w:rsidR="008631BC" w:rsidRPr="00C81AEC" w:rsidRDefault="008631BC" w:rsidP="007C7DA9">
      <w:pPr>
        <w:pStyle w:val="Listaszerbekezds"/>
        <w:widowControl w:val="0"/>
        <w:numPr>
          <w:ilvl w:val="0"/>
          <w:numId w:val="23"/>
        </w:numPr>
        <w:autoSpaceDE w:val="0"/>
        <w:autoSpaceDN w:val="0"/>
        <w:adjustRightInd w:val="0"/>
        <w:jc w:val="left"/>
        <w:rPr>
          <w:rFonts w:ascii="Arial" w:hAnsi="Arial" w:cs="Arial"/>
          <w:sz w:val="24"/>
          <w:szCs w:val="24"/>
        </w:rPr>
      </w:pPr>
      <w:r w:rsidRPr="00C81AEC">
        <w:rPr>
          <w:rFonts w:ascii="Arial" w:hAnsi="Arial" w:cs="Arial"/>
          <w:sz w:val="24"/>
          <w:szCs w:val="24"/>
        </w:rPr>
        <w:t>Gyermek esetében: családi háttér feltérképezése, ill. a családtagok (apa, nagyszülők, testvérek) mielőbbi behívása, gyermekkel kapcsolatos jogi- és tárgyi feltételek tisztázása.</w:t>
      </w:r>
    </w:p>
    <w:p w:rsidR="008631BC" w:rsidRPr="00C81AEC" w:rsidRDefault="008631BC" w:rsidP="007C7DA9">
      <w:pPr>
        <w:pStyle w:val="Listaszerbekezds"/>
        <w:widowControl w:val="0"/>
        <w:numPr>
          <w:ilvl w:val="0"/>
          <w:numId w:val="23"/>
        </w:numPr>
        <w:autoSpaceDE w:val="0"/>
        <w:autoSpaceDN w:val="0"/>
        <w:adjustRightInd w:val="0"/>
        <w:jc w:val="left"/>
        <w:rPr>
          <w:rFonts w:ascii="Arial" w:hAnsi="Arial" w:cs="Arial"/>
          <w:sz w:val="24"/>
          <w:szCs w:val="24"/>
        </w:rPr>
      </w:pPr>
      <w:r w:rsidRPr="00C81AEC">
        <w:rPr>
          <w:rFonts w:ascii="Arial" w:hAnsi="Arial" w:cs="Arial"/>
          <w:sz w:val="24"/>
          <w:szCs w:val="24"/>
        </w:rPr>
        <w:t xml:space="preserve">Az alkalmazott gyógyszeres terápia függvényében a napirend (szoptatás, gyerekkel való foglalkozás, pihenőidő, levegőztetés, mosás, fürdetés, pszichoterápia) és látogatási rend kialakítása a személyek </w:t>
      </w:r>
      <w:r>
        <w:rPr>
          <w:rFonts w:ascii="Arial" w:hAnsi="Arial" w:cs="Arial"/>
          <w:sz w:val="24"/>
          <w:szCs w:val="24"/>
        </w:rPr>
        <w:t>m</w:t>
      </w:r>
      <w:r w:rsidRPr="00C81AEC">
        <w:rPr>
          <w:rFonts w:ascii="Arial" w:hAnsi="Arial" w:cs="Arial"/>
          <w:sz w:val="24"/>
          <w:szCs w:val="24"/>
        </w:rPr>
        <w:t>eghatározásával.</w:t>
      </w:r>
    </w:p>
    <w:p w:rsidR="008631BC" w:rsidRPr="00C81AEC" w:rsidRDefault="008631BC" w:rsidP="007C7DA9">
      <w:pPr>
        <w:pStyle w:val="Listaszerbekezds"/>
        <w:widowControl w:val="0"/>
        <w:numPr>
          <w:ilvl w:val="0"/>
          <w:numId w:val="23"/>
        </w:numPr>
        <w:autoSpaceDE w:val="0"/>
        <w:autoSpaceDN w:val="0"/>
        <w:adjustRightInd w:val="0"/>
        <w:jc w:val="left"/>
        <w:rPr>
          <w:rFonts w:ascii="Arial" w:hAnsi="Arial" w:cs="Arial"/>
          <w:sz w:val="24"/>
          <w:szCs w:val="24"/>
        </w:rPr>
      </w:pPr>
      <w:r w:rsidRPr="00C81AEC">
        <w:rPr>
          <w:rFonts w:ascii="Arial" w:hAnsi="Arial" w:cs="Arial"/>
          <w:sz w:val="24"/>
          <w:szCs w:val="24"/>
        </w:rPr>
        <w:t>Szükség esetén családterápia elindítása.</w:t>
      </w:r>
    </w:p>
    <w:p w:rsidR="008631BC" w:rsidRPr="00C81AEC" w:rsidRDefault="008631BC" w:rsidP="007C7DA9">
      <w:pPr>
        <w:pStyle w:val="Listaszerbekezds"/>
        <w:widowControl w:val="0"/>
        <w:numPr>
          <w:ilvl w:val="0"/>
          <w:numId w:val="23"/>
        </w:numPr>
        <w:autoSpaceDE w:val="0"/>
        <w:autoSpaceDN w:val="0"/>
        <w:adjustRightInd w:val="0"/>
        <w:jc w:val="left"/>
        <w:rPr>
          <w:rFonts w:ascii="Arial" w:hAnsi="Arial" w:cs="Arial"/>
          <w:sz w:val="24"/>
          <w:szCs w:val="24"/>
        </w:rPr>
      </w:pPr>
      <w:r w:rsidRPr="00C81AEC">
        <w:rPr>
          <w:rFonts w:ascii="Arial" w:hAnsi="Arial" w:cs="Arial"/>
          <w:sz w:val="24"/>
          <w:szCs w:val="24"/>
        </w:rPr>
        <w:t>Dokumentáció vezetése (alapdokumentáció egy adott helyen, melyhez a team dolgozói hozzáférhetnek, abban az aktuális történések, ill. felmerülő problémák megoldási döntéseivel a pontos időpont és aláírás megnevezésével)</w:t>
      </w:r>
      <w:r>
        <w:rPr>
          <w:rFonts w:ascii="Arial" w:hAnsi="Arial" w:cs="Arial"/>
          <w:sz w:val="24"/>
          <w:szCs w:val="24"/>
        </w:rPr>
        <w:t>.</w:t>
      </w:r>
    </w:p>
    <w:p w:rsidR="008631BC" w:rsidRPr="00C81AEC" w:rsidRDefault="008631BC" w:rsidP="007C7DA9">
      <w:pPr>
        <w:pStyle w:val="Listaszerbekezds"/>
        <w:widowControl w:val="0"/>
        <w:numPr>
          <w:ilvl w:val="0"/>
          <w:numId w:val="23"/>
        </w:numPr>
        <w:autoSpaceDE w:val="0"/>
        <w:autoSpaceDN w:val="0"/>
        <w:adjustRightInd w:val="0"/>
        <w:jc w:val="left"/>
        <w:rPr>
          <w:rFonts w:ascii="Arial" w:hAnsi="Arial" w:cs="Arial"/>
          <w:sz w:val="24"/>
          <w:szCs w:val="24"/>
        </w:rPr>
      </w:pPr>
      <w:r w:rsidRPr="00C81AEC">
        <w:rPr>
          <w:rFonts w:ascii="Arial" w:hAnsi="Arial" w:cs="Arial"/>
          <w:sz w:val="24"/>
          <w:szCs w:val="24"/>
        </w:rPr>
        <w:lastRenderedPageBreak/>
        <w:t>Döntések hozatala: viziteken, szükség esetén team-megbeszélésen.</w:t>
      </w:r>
    </w:p>
    <w:p w:rsidR="008631BC" w:rsidRPr="00C81AEC" w:rsidRDefault="008631BC" w:rsidP="00F139BA">
      <w:pPr>
        <w:pStyle w:val="Listaszerbekezds"/>
        <w:widowControl w:val="0"/>
        <w:autoSpaceDE w:val="0"/>
        <w:autoSpaceDN w:val="0"/>
        <w:adjustRightInd w:val="0"/>
        <w:ind w:left="1440"/>
        <w:rPr>
          <w:rFonts w:ascii="Arial" w:hAnsi="Arial" w:cs="Arial"/>
          <w:sz w:val="24"/>
          <w:szCs w:val="24"/>
        </w:rPr>
      </w:pPr>
    </w:p>
    <w:p w:rsidR="008631BC" w:rsidRPr="00C81AEC" w:rsidRDefault="008631BC" w:rsidP="007C7DA9">
      <w:pPr>
        <w:pStyle w:val="Listaszerbekezds"/>
        <w:numPr>
          <w:ilvl w:val="0"/>
          <w:numId w:val="40"/>
        </w:numPr>
        <w:jc w:val="left"/>
        <w:rPr>
          <w:rFonts w:ascii="Arial" w:hAnsi="Arial" w:cs="Arial"/>
          <w:sz w:val="24"/>
          <w:szCs w:val="24"/>
        </w:rPr>
      </w:pPr>
      <w:r w:rsidRPr="00C81AEC">
        <w:rPr>
          <w:rFonts w:ascii="Arial" w:hAnsi="Arial" w:cs="Arial"/>
          <w:sz w:val="24"/>
          <w:szCs w:val="24"/>
        </w:rPr>
        <w:t>posztpartum pszichózis esetében veszélyeztető magatartás esetén osztályos elhelyezés szükséges!</w:t>
      </w:r>
    </w:p>
    <w:p w:rsidR="008631BC" w:rsidRPr="00C81AEC" w:rsidRDefault="008631BC" w:rsidP="007C7DA9">
      <w:pPr>
        <w:pStyle w:val="Listaszerbekezds"/>
        <w:numPr>
          <w:ilvl w:val="0"/>
          <w:numId w:val="24"/>
        </w:numPr>
        <w:jc w:val="left"/>
        <w:rPr>
          <w:rFonts w:ascii="Arial" w:hAnsi="Arial" w:cs="Arial"/>
          <w:sz w:val="24"/>
          <w:szCs w:val="24"/>
        </w:rPr>
      </w:pPr>
      <w:r w:rsidRPr="00C81AEC">
        <w:rPr>
          <w:rFonts w:ascii="Arial" w:hAnsi="Arial" w:cs="Arial"/>
          <w:sz w:val="24"/>
          <w:szCs w:val="24"/>
        </w:rPr>
        <w:t>Ügyeleti időben az ügyeletes orvos veszi fel az anyát.</w:t>
      </w:r>
    </w:p>
    <w:p w:rsidR="008631BC" w:rsidRPr="00C81AEC" w:rsidRDefault="008631BC" w:rsidP="007C7DA9">
      <w:pPr>
        <w:pStyle w:val="Listaszerbekezds"/>
        <w:numPr>
          <w:ilvl w:val="0"/>
          <w:numId w:val="24"/>
        </w:numPr>
        <w:jc w:val="left"/>
        <w:rPr>
          <w:rFonts w:ascii="Arial" w:hAnsi="Arial" w:cs="Arial"/>
          <w:sz w:val="24"/>
          <w:szCs w:val="24"/>
        </w:rPr>
      </w:pPr>
      <w:proofErr w:type="gramStart"/>
      <w:r w:rsidRPr="00C81AEC">
        <w:rPr>
          <w:rFonts w:ascii="Arial" w:hAnsi="Arial" w:cs="Arial"/>
          <w:sz w:val="24"/>
          <w:szCs w:val="24"/>
        </w:rPr>
        <w:t>Munkaidőben</w:t>
      </w:r>
      <w:proofErr w:type="gramEnd"/>
      <w:r w:rsidRPr="00C81AEC">
        <w:rPr>
          <w:rFonts w:ascii="Arial" w:hAnsi="Arial" w:cs="Arial"/>
          <w:sz w:val="24"/>
          <w:szCs w:val="24"/>
        </w:rPr>
        <w:t xml:space="preserve"> a Programban részt vevő orvos veszi fel az anyát.</w:t>
      </w:r>
    </w:p>
    <w:p w:rsidR="008631BC" w:rsidRPr="00C81AEC" w:rsidRDefault="008631BC" w:rsidP="007C7DA9">
      <w:pPr>
        <w:pStyle w:val="Listaszerbekezds"/>
        <w:numPr>
          <w:ilvl w:val="0"/>
          <w:numId w:val="24"/>
        </w:numPr>
        <w:jc w:val="left"/>
        <w:rPr>
          <w:rFonts w:ascii="Arial" w:hAnsi="Arial" w:cs="Arial"/>
          <w:sz w:val="24"/>
          <w:szCs w:val="24"/>
        </w:rPr>
      </w:pPr>
      <w:r w:rsidRPr="00C81AEC">
        <w:rPr>
          <w:rFonts w:ascii="Arial" w:hAnsi="Arial" w:cs="Arial"/>
          <w:sz w:val="24"/>
          <w:szCs w:val="24"/>
        </w:rPr>
        <w:t>A gyermek lehetőség szerinti mielőbbi elhelyezése az anyával együtt (átvétel biztosítása más osztályról, átmeneti elhelyezés gyerekosztályon)</w:t>
      </w:r>
      <w:r>
        <w:rPr>
          <w:rFonts w:ascii="Arial" w:hAnsi="Arial" w:cs="Arial"/>
          <w:sz w:val="24"/>
          <w:szCs w:val="24"/>
        </w:rPr>
        <w:t>.</w:t>
      </w:r>
    </w:p>
    <w:p w:rsidR="008631BC" w:rsidRPr="00C81AEC" w:rsidRDefault="008631BC" w:rsidP="007C7DA9">
      <w:pPr>
        <w:pStyle w:val="Listaszerbekezds"/>
        <w:numPr>
          <w:ilvl w:val="0"/>
          <w:numId w:val="24"/>
        </w:numPr>
        <w:jc w:val="left"/>
        <w:rPr>
          <w:rFonts w:ascii="Arial" w:hAnsi="Arial" w:cs="Arial"/>
          <w:sz w:val="24"/>
          <w:szCs w:val="24"/>
        </w:rPr>
      </w:pPr>
      <w:r w:rsidRPr="00C81AEC">
        <w:rPr>
          <w:rFonts w:ascii="Arial" w:hAnsi="Arial" w:cs="Arial"/>
          <w:sz w:val="24"/>
          <w:szCs w:val="24"/>
        </w:rPr>
        <w:t>Gyermekkel kapcsolatos intézkedések: elhelyezhető-e az anyával egy térben, vagy ezt csak a későbbiekben javasoljuk.</w:t>
      </w:r>
    </w:p>
    <w:p w:rsidR="008631BC" w:rsidRPr="00C81AEC" w:rsidRDefault="008631BC" w:rsidP="007C7DA9">
      <w:pPr>
        <w:pStyle w:val="Listaszerbekezds"/>
        <w:numPr>
          <w:ilvl w:val="0"/>
          <w:numId w:val="24"/>
        </w:numPr>
        <w:jc w:val="left"/>
        <w:rPr>
          <w:rFonts w:ascii="Arial" w:hAnsi="Arial" w:cs="Arial"/>
          <w:sz w:val="24"/>
          <w:szCs w:val="24"/>
        </w:rPr>
      </w:pPr>
      <w:r w:rsidRPr="00C81AEC">
        <w:rPr>
          <w:rFonts w:ascii="Arial" w:hAnsi="Arial" w:cs="Arial"/>
          <w:sz w:val="24"/>
          <w:szCs w:val="24"/>
        </w:rPr>
        <w:t>Kezelőorvos, nővérek, pszichológusok kijelölése, személyre szabottan</w:t>
      </w:r>
      <w:r>
        <w:rPr>
          <w:rFonts w:ascii="Arial" w:hAnsi="Arial" w:cs="Arial"/>
          <w:sz w:val="24"/>
          <w:szCs w:val="24"/>
        </w:rPr>
        <w:t>.</w:t>
      </w:r>
    </w:p>
    <w:p w:rsidR="008631BC" w:rsidRPr="00C81AEC" w:rsidRDefault="008631BC" w:rsidP="007C7DA9">
      <w:pPr>
        <w:pStyle w:val="Listaszerbekezds"/>
        <w:numPr>
          <w:ilvl w:val="0"/>
          <w:numId w:val="24"/>
        </w:numPr>
        <w:jc w:val="left"/>
        <w:rPr>
          <w:rFonts w:ascii="Arial" w:hAnsi="Arial" w:cs="Arial"/>
          <w:sz w:val="24"/>
          <w:szCs w:val="24"/>
        </w:rPr>
      </w:pPr>
      <w:r w:rsidRPr="00C81AEC">
        <w:rPr>
          <w:rFonts w:ascii="Arial" w:hAnsi="Arial" w:cs="Arial"/>
          <w:sz w:val="24"/>
          <w:szCs w:val="24"/>
        </w:rPr>
        <w:t>Gyermek esetében: családi háttér feltérképezése, ill. a családtagok (apa, nagyszülők, testvérek) mielőbbi behívása, gyermekkel kapcsolatos jogi- és tárgyi feltételek tisztázása.</w:t>
      </w:r>
    </w:p>
    <w:p w:rsidR="008631BC" w:rsidRPr="00C81AEC" w:rsidRDefault="008631BC" w:rsidP="007C7DA9">
      <w:pPr>
        <w:pStyle w:val="Listaszerbekezds"/>
        <w:numPr>
          <w:ilvl w:val="0"/>
          <w:numId w:val="24"/>
        </w:numPr>
        <w:jc w:val="left"/>
        <w:rPr>
          <w:rFonts w:ascii="Arial" w:hAnsi="Arial" w:cs="Arial"/>
          <w:sz w:val="24"/>
          <w:szCs w:val="24"/>
        </w:rPr>
      </w:pPr>
      <w:r w:rsidRPr="00C81AEC">
        <w:rPr>
          <w:rFonts w:ascii="Arial" w:hAnsi="Arial" w:cs="Arial"/>
          <w:sz w:val="24"/>
          <w:szCs w:val="24"/>
        </w:rPr>
        <w:t xml:space="preserve">Az alkalmazott gyógyszeres terápia függvényében a napirend (szoptatás, gyerekkel való foglalkozás, pihenőidő, levegőztetés, mosás, fürdetés, </w:t>
      </w:r>
      <w:r w:rsidR="00554CC9" w:rsidRPr="00C81AEC">
        <w:rPr>
          <w:rFonts w:ascii="Arial" w:hAnsi="Arial" w:cs="Arial"/>
          <w:sz w:val="24"/>
          <w:szCs w:val="24"/>
        </w:rPr>
        <w:t>pszichoterápia) és</w:t>
      </w:r>
      <w:r w:rsidRPr="00C81AEC">
        <w:rPr>
          <w:rFonts w:ascii="Arial" w:hAnsi="Arial" w:cs="Arial"/>
          <w:sz w:val="24"/>
          <w:szCs w:val="24"/>
        </w:rPr>
        <w:t xml:space="preserve"> a látogatási rend kialakítása a személyek meghatározásával</w:t>
      </w:r>
      <w:r>
        <w:rPr>
          <w:rFonts w:ascii="Arial" w:hAnsi="Arial" w:cs="Arial"/>
          <w:sz w:val="24"/>
          <w:szCs w:val="24"/>
        </w:rPr>
        <w:t>.</w:t>
      </w:r>
    </w:p>
    <w:p w:rsidR="008631BC" w:rsidRPr="00C81AEC" w:rsidRDefault="008631BC" w:rsidP="007C7DA9">
      <w:pPr>
        <w:pStyle w:val="Listaszerbekezds"/>
        <w:numPr>
          <w:ilvl w:val="0"/>
          <w:numId w:val="24"/>
        </w:numPr>
        <w:jc w:val="left"/>
        <w:rPr>
          <w:rFonts w:ascii="Arial" w:hAnsi="Arial" w:cs="Arial"/>
          <w:sz w:val="24"/>
          <w:szCs w:val="24"/>
        </w:rPr>
      </w:pPr>
      <w:r w:rsidRPr="00C81AEC">
        <w:rPr>
          <w:rFonts w:ascii="Arial" w:hAnsi="Arial" w:cs="Arial"/>
          <w:sz w:val="24"/>
          <w:szCs w:val="24"/>
        </w:rPr>
        <w:t>Szükség esetén családterápia elindítása.</w:t>
      </w:r>
    </w:p>
    <w:p w:rsidR="008631BC" w:rsidRPr="00C81AEC" w:rsidRDefault="008631BC" w:rsidP="007C7DA9">
      <w:pPr>
        <w:pStyle w:val="Listaszerbekezds"/>
        <w:numPr>
          <w:ilvl w:val="0"/>
          <w:numId w:val="24"/>
        </w:numPr>
        <w:jc w:val="left"/>
        <w:rPr>
          <w:rFonts w:ascii="Arial" w:hAnsi="Arial" w:cs="Arial"/>
          <w:sz w:val="24"/>
          <w:szCs w:val="24"/>
        </w:rPr>
      </w:pPr>
      <w:r w:rsidRPr="00C81AEC">
        <w:rPr>
          <w:rFonts w:ascii="Arial" w:hAnsi="Arial" w:cs="Arial"/>
          <w:sz w:val="24"/>
          <w:szCs w:val="24"/>
        </w:rPr>
        <w:t>Dokumentáció vezetése (alapdokumentáció egy adott helyen, melyhez a team dolgozói hozzáférhetnek, abban az aktuális történések, ill. felmerülő problémák megoldási döntéseivel a pontos időpont és aláírás megnevezésével).</w:t>
      </w:r>
    </w:p>
    <w:p w:rsidR="008631BC" w:rsidRPr="00C81AEC" w:rsidRDefault="008631BC" w:rsidP="007C7DA9">
      <w:pPr>
        <w:pStyle w:val="Listaszerbekezds"/>
        <w:numPr>
          <w:ilvl w:val="0"/>
          <w:numId w:val="24"/>
        </w:numPr>
        <w:jc w:val="left"/>
        <w:rPr>
          <w:rFonts w:ascii="Arial" w:hAnsi="Arial" w:cs="Arial"/>
          <w:sz w:val="24"/>
          <w:szCs w:val="24"/>
        </w:rPr>
      </w:pPr>
      <w:r w:rsidRPr="00C81AEC">
        <w:rPr>
          <w:rFonts w:ascii="Arial" w:hAnsi="Arial" w:cs="Arial"/>
          <w:sz w:val="24"/>
          <w:szCs w:val="24"/>
        </w:rPr>
        <w:t>Döntések hozatala: viziteken, szükség esetén team-megbeszélésen.</w:t>
      </w:r>
    </w:p>
    <w:p w:rsidR="008631BC" w:rsidRPr="00C81AEC" w:rsidRDefault="008631BC" w:rsidP="00F139BA">
      <w:pPr>
        <w:widowControl w:val="0"/>
        <w:autoSpaceDE w:val="0"/>
        <w:autoSpaceDN w:val="0"/>
        <w:adjustRightInd w:val="0"/>
        <w:rPr>
          <w:rFonts w:ascii="Arial" w:hAnsi="Arial" w:cs="Arial"/>
          <w:sz w:val="24"/>
          <w:szCs w:val="24"/>
        </w:rPr>
      </w:pPr>
    </w:p>
    <w:p w:rsidR="008631BC" w:rsidRPr="00C81AEC" w:rsidRDefault="008631BC" w:rsidP="00F139BA">
      <w:pPr>
        <w:shd w:val="clear" w:color="auto" w:fill="FFFFFF"/>
        <w:tabs>
          <w:tab w:val="left" w:pos="326"/>
        </w:tabs>
        <w:rPr>
          <w:rFonts w:ascii="Arial" w:hAnsi="Arial" w:cs="Arial"/>
          <w:b/>
          <w:bCs/>
          <w:sz w:val="24"/>
          <w:szCs w:val="24"/>
        </w:rPr>
      </w:pPr>
      <w:r w:rsidRPr="00C81AEC">
        <w:rPr>
          <w:rFonts w:ascii="Arial" w:hAnsi="Arial" w:cs="Arial"/>
          <w:b/>
          <w:bCs/>
          <w:sz w:val="24"/>
          <w:szCs w:val="24"/>
        </w:rPr>
        <w:t>Ajánlás10</w:t>
      </w:r>
      <w:r>
        <w:rPr>
          <w:rFonts w:ascii="Arial" w:hAnsi="Arial" w:cs="Arial"/>
          <w:b/>
          <w:bCs/>
          <w:sz w:val="24"/>
          <w:szCs w:val="24"/>
        </w:rPr>
        <w:t xml:space="preserve"> (K)</w:t>
      </w:r>
    </w:p>
    <w:p w:rsidR="008631BC" w:rsidRDefault="008631BC" w:rsidP="00F139BA">
      <w:pPr>
        <w:shd w:val="clear" w:color="auto" w:fill="FFFFFF"/>
        <w:tabs>
          <w:tab w:val="left" w:pos="326"/>
        </w:tabs>
        <w:rPr>
          <w:rFonts w:ascii="Arial" w:hAnsi="Arial" w:cs="Arial"/>
          <w:b/>
          <w:bCs/>
          <w:sz w:val="24"/>
          <w:szCs w:val="24"/>
        </w:rPr>
      </w:pPr>
      <w:r w:rsidRPr="00C81AEC">
        <w:rPr>
          <w:rFonts w:ascii="Arial" w:hAnsi="Arial" w:cs="Arial"/>
          <w:b/>
          <w:bCs/>
          <w:sz w:val="24"/>
          <w:szCs w:val="24"/>
        </w:rPr>
        <w:t>A felvétel a kidolgozott felvételi algorit</w:t>
      </w:r>
      <w:r>
        <w:rPr>
          <w:rFonts w:ascii="Arial" w:hAnsi="Arial" w:cs="Arial"/>
          <w:b/>
          <w:bCs/>
          <w:sz w:val="24"/>
          <w:szCs w:val="24"/>
        </w:rPr>
        <w:t>mus és protokoll szerint történik</w:t>
      </w:r>
      <w:r w:rsidRPr="00C81AEC">
        <w:rPr>
          <w:rFonts w:ascii="Arial" w:hAnsi="Arial" w:cs="Arial"/>
          <w:b/>
          <w:bCs/>
          <w:sz w:val="24"/>
          <w:szCs w:val="24"/>
        </w:rPr>
        <w:t>.</w:t>
      </w:r>
      <w:r w:rsidR="00190CF2">
        <w:rPr>
          <w:rFonts w:ascii="Arial" w:hAnsi="Arial" w:cs="Arial"/>
          <w:b/>
          <w:bCs/>
          <w:sz w:val="24"/>
          <w:szCs w:val="24"/>
        </w:rPr>
        <w:t xml:space="preserve"> </w:t>
      </w:r>
      <w:ins w:id="16" w:author="Tothne, Szoko Szilvia HU" w:date="2016-12-17T21:28:00Z">
        <w:r w:rsidR="00C774E5">
          <w:rPr>
            <w:rFonts w:ascii="Arial" w:hAnsi="Arial" w:cs="Arial"/>
            <w:b/>
            <w:bCs/>
            <w:sz w:val="24"/>
            <w:szCs w:val="24"/>
          </w:rPr>
          <w:t>(forrás)</w:t>
        </w:r>
      </w:ins>
    </w:p>
    <w:p w:rsidR="008631BC" w:rsidRPr="00C81AEC" w:rsidRDefault="008631BC" w:rsidP="00F139BA">
      <w:pPr>
        <w:shd w:val="clear" w:color="auto" w:fill="FFFFFF"/>
        <w:tabs>
          <w:tab w:val="left" w:pos="326"/>
        </w:tabs>
        <w:rPr>
          <w:rFonts w:ascii="Arial" w:hAnsi="Arial" w:cs="Arial"/>
          <w:b/>
          <w:bCs/>
          <w:sz w:val="24"/>
          <w:szCs w:val="24"/>
        </w:rPr>
      </w:pPr>
    </w:p>
    <w:p w:rsidR="008631BC" w:rsidRPr="00C81AEC" w:rsidRDefault="008631BC" w:rsidP="00F139BA">
      <w:pPr>
        <w:shd w:val="clear" w:color="auto" w:fill="FFFFFF"/>
        <w:rPr>
          <w:rFonts w:ascii="Arial" w:hAnsi="Arial" w:cs="Arial"/>
          <w:sz w:val="24"/>
          <w:szCs w:val="24"/>
        </w:rPr>
      </w:pPr>
      <w:r w:rsidRPr="00C81AEC">
        <w:rPr>
          <w:rFonts w:ascii="Arial" w:hAnsi="Arial" w:cs="Arial"/>
          <w:sz w:val="24"/>
          <w:szCs w:val="24"/>
        </w:rPr>
        <w:t xml:space="preserve">A diagnózis felállításában javasolt klinikai </w:t>
      </w:r>
      <w:ins w:id="17" w:author="Tothne, Szoko Szilvia HU" w:date="2016-12-17T21:29:00Z">
        <w:r w:rsidR="00891572">
          <w:rPr>
            <w:rFonts w:ascii="Arial" w:hAnsi="Arial" w:cs="Arial"/>
            <w:sz w:val="24"/>
            <w:szCs w:val="24"/>
          </w:rPr>
          <w:t>lépések</w:t>
        </w:r>
      </w:ins>
      <w:del w:id="18" w:author="Tothne, Szoko Szilvia HU" w:date="2016-12-17T21:29:00Z">
        <w:r w:rsidRPr="00C81AEC" w:rsidDel="00891572">
          <w:rPr>
            <w:rFonts w:ascii="Arial" w:hAnsi="Arial" w:cs="Arial"/>
            <w:sz w:val="24"/>
            <w:szCs w:val="24"/>
          </w:rPr>
          <w:delText xml:space="preserve">protokoll </w:delText>
        </w:r>
      </w:del>
      <w:r w:rsidRPr="00C81AEC">
        <w:rPr>
          <w:rFonts w:ascii="Arial" w:hAnsi="Arial" w:cs="Arial"/>
          <w:sz w:val="24"/>
          <w:szCs w:val="24"/>
        </w:rPr>
        <w:t>megegyez</w:t>
      </w:r>
      <w:ins w:id="19" w:author="Tothne, Szoko Szilvia HU" w:date="2016-12-17T21:29:00Z">
        <w:r w:rsidR="00891572">
          <w:rPr>
            <w:rFonts w:ascii="Arial" w:hAnsi="Arial" w:cs="Arial"/>
            <w:sz w:val="24"/>
            <w:szCs w:val="24"/>
          </w:rPr>
          <w:t>nek</w:t>
        </w:r>
      </w:ins>
      <w:del w:id="20" w:author="Tothne, Szoko Szilvia HU" w:date="2016-12-17T21:29:00Z">
        <w:r w:rsidRPr="00C81AEC" w:rsidDel="00891572">
          <w:rPr>
            <w:rFonts w:ascii="Arial" w:hAnsi="Arial" w:cs="Arial"/>
            <w:sz w:val="24"/>
            <w:szCs w:val="24"/>
          </w:rPr>
          <w:delText>ik</w:delText>
        </w:r>
      </w:del>
      <w:r w:rsidRPr="00C81AEC">
        <w:rPr>
          <w:rFonts w:ascii="Arial" w:hAnsi="Arial" w:cs="Arial"/>
          <w:sz w:val="24"/>
          <w:szCs w:val="24"/>
        </w:rPr>
        <w:t xml:space="preserve"> a javasolt kutatási, a kezelés tudományos nyomonkövetését biztosító protokollal. A javasolt eszközök listáját </w:t>
      </w:r>
      <w:r w:rsidRPr="00190CF2">
        <w:rPr>
          <w:rFonts w:ascii="Arial" w:hAnsi="Arial" w:cs="Arial"/>
          <w:sz w:val="24"/>
          <w:szCs w:val="24"/>
        </w:rPr>
        <w:t>l</w:t>
      </w:r>
      <w:r w:rsidR="004416E6" w:rsidRPr="00190CF2">
        <w:rPr>
          <w:rFonts w:ascii="Arial" w:hAnsi="Arial" w:cs="Arial"/>
          <w:sz w:val="24"/>
          <w:szCs w:val="24"/>
        </w:rPr>
        <w:t>sd</w:t>
      </w:r>
      <w:r w:rsidR="00190CF2" w:rsidRPr="00190CF2">
        <w:rPr>
          <w:rFonts w:ascii="Arial" w:hAnsi="Arial" w:cs="Arial"/>
          <w:sz w:val="24"/>
          <w:szCs w:val="24"/>
        </w:rPr>
        <w:t>. X. Melléklet</w:t>
      </w:r>
      <w:r w:rsidR="00190CF2">
        <w:rPr>
          <w:rFonts w:ascii="Arial" w:hAnsi="Arial" w:cs="Arial"/>
          <w:sz w:val="24"/>
          <w:szCs w:val="24"/>
        </w:rPr>
        <w:t xml:space="preserve"> 1. 1.5. 1.</w:t>
      </w:r>
      <w:r w:rsidRPr="00C81AEC">
        <w:rPr>
          <w:rFonts w:ascii="Arial" w:hAnsi="Arial" w:cs="Arial"/>
          <w:sz w:val="24"/>
          <w:szCs w:val="24"/>
        </w:rPr>
        <w:t xml:space="preserve"> </w:t>
      </w:r>
    </w:p>
    <w:p w:rsidR="008631BC" w:rsidRPr="00C81AEC" w:rsidRDefault="008631BC" w:rsidP="00F139BA">
      <w:pPr>
        <w:shd w:val="clear" w:color="auto" w:fill="FFFFFF"/>
        <w:rPr>
          <w:rFonts w:ascii="Arial" w:hAnsi="Arial" w:cs="Arial"/>
          <w:sz w:val="24"/>
          <w:szCs w:val="24"/>
        </w:rPr>
      </w:pPr>
      <w:r w:rsidRPr="00C81AEC">
        <w:rPr>
          <w:rFonts w:ascii="Arial" w:hAnsi="Arial" w:cs="Arial"/>
          <w:sz w:val="24"/>
          <w:szCs w:val="24"/>
        </w:rPr>
        <w:t xml:space="preserve">A diagnózist a beteg kezelőorvosa mondja ki, a felelősséget ezért ő vállalja. A diagnózis felállításához szükséges anamnézist, interjút, teszteket a pszichiáter szakorvos és a klinikai szakpszichológus hatásköre felvenni, és ennek alapján tesz javaslatot a diagnózis felállítására, amennyiben szükséges. </w:t>
      </w:r>
    </w:p>
    <w:p w:rsidR="008631BC" w:rsidRDefault="008631BC" w:rsidP="00F139BA">
      <w:pPr>
        <w:shd w:val="clear" w:color="auto" w:fill="FFFFFF"/>
        <w:rPr>
          <w:rFonts w:ascii="Arial" w:hAnsi="Arial" w:cs="Arial"/>
          <w:sz w:val="24"/>
          <w:szCs w:val="24"/>
        </w:rPr>
      </w:pPr>
      <w:r w:rsidRPr="00C81AEC">
        <w:rPr>
          <w:rFonts w:ascii="Arial" w:hAnsi="Arial" w:cs="Arial"/>
          <w:sz w:val="24"/>
          <w:szCs w:val="24"/>
        </w:rPr>
        <w:t xml:space="preserve">Az anamnézis és a tesztek felvétele után a team közösen határoz a kezelés menetéről. A rendelkezésre álló adatokra és információkra épülve </w:t>
      </w:r>
      <w:r>
        <w:rPr>
          <w:rFonts w:ascii="Arial" w:hAnsi="Arial" w:cs="Arial"/>
          <w:sz w:val="24"/>
          <w:szCs w:val="24"/>
        </w:rPr>
        <w:t xml:space="preserve">a kezelés menete </w:t>
      </w:r>
      <w:r w:rsidRPr="00C81AEC">
        <w:rPr>
          <w:rFonts w:ascii="Arial" w:hAnsi="Arial" w:cs="Arial"/>
          <w:sz w:val="24"/>
          <w:szCs w:val="24"/>
        </w:rPr>
        <w:t xml:space="preserve">magában foglalja a beteg kivizsgálási és kezelési tervét, melyet az ellátás során a kezelőorvos a beteg szükségleteinek megfelelően módosít és dokumentál. A kezelés során a team minden tagja, aki foglalkozik a szülő-gyermek párral egy dokumentációs rendszerben kvantifikálható módon rögzíti a beavatkozások adatait és a kezelési folyamatokról alkotott benyomásait. A kutatási protokollban ez a dokumentáció ad módot arra, hogy később a kezelések sikeréről, hatékonyságáról összehasonlító statisztikai elemzések segítségével tudjunk komplex képet kialakítani, ezzel segítve a mérés-értékelési, minőségbiztosítási folyamatot.  </w:t>
      </w:r>
    </w:p>
    <w:p w:rsidR="008631BC" w:rsidRPr="00C81AEC" w:rsidRDefault="008631BC" w:rsidP="00F139BA">
      <w:pPr>
        <w:shd w:val="clear" w:color="auto" w:fill="FFFFFF"/>
        <w:rPr>
          <w:rFonts w:ascii="Arial" w:hAnsi="Arial" w:cs="Arial"/>
          <w:sz w:val="24"/>
          <w:szCs w:val="24"/>
        </w:rPr>
      </w:pPr>
    </w:p>
    <w:p w:rsidR="008631BC" w:rsidRDefault="008631BC" w:rsidP="000D52BC">
      <w:pPr>
        <w:rPr>
          <w:rFonts w:ascii="Arial" w:hAnsi="Arial" w:cs="Arial"/>
          <w:b/>
          <w:bCs/>
          <w:sz w:val="24"/>
          <w:szCs w:val="24"/>
        </w:rPr>
      </w:pPr>
      <w:r w:rsidRPr="00C81AEC">
        <w:rPr>
          <w:rFonts w:ascii="Arial" w:hAnsi="Arial" w:cs="Arial"/>
          <w:b/>
          <w:bCs/>
          <w:sz w:val="24"/>
          <w:szCs w:val="24"/>
        </w:rPr>
        <w:t>A felmérés és gondozás megtervezése</w:t>
      </w:r>
    </w:p>
    <w:p w:rsidR="008631BC" w:rsidRDefault="008631BC" w:rsidP="000D52BC">
      <w:pPr>
        <w:rPr>
          <w:rFonts w:ascii="Arial" w:hAnsi="Arial" w:cs="Arial"/>
          <w:b/>
          <w:bCs/>
          <w:sz w:val="24"/>
          <w:szCs w:val="24"/>
        </w:rPr>
      </w:pPr>
    </w:p>
    <w:p w:rsidR="008631BC" w:rsidRPr="00C81AEC" w:rsidRDefault="008631BC" w:rsidP="00F139BA">
      <w:pPr>
        <w:widowControl w:val="0"/>
        <w:autoSpaceDE w:val="0"/>
        <w:autoSpaceDN w:val="0"/>
        <w:adjustRightInd w:val="0"/>
        <w:rPr>
          <w:rFonts w:ascii="Arial" w:hAnsi="Arial" w:cs="Arial"/>
          <w:b/>
          <w:bCs/>
          <w:sz w:val="24"/>
          <w:szCs w:val="24"/>
        </w:rPr>
      </w:pPr>
      <w:r w:rsidRPr="00C81AEC">
        <w:rPr>
          <w:rFonts w:ascii="Arial" w:hAnsi="Arial" w:cs="Arial"/>
          <w:b/>
          <w:bCs/>
          <w:sz w:val="24"/>
          <w:szCs w:val="24"/>
        </w:rPr>
        <w:t>Ajánlás11</w:t>
      </w:r>
      <w:r>
        <w:rPr>
          <w:rFonts w:ascii="Arial" w:hAnsi="Arial" w:cs="Arial"/>
          <w:b/>
          <w:bCs/>
          <w:sz w:val="24"/>
          <w:szCs w:val="24"/>
        </w:rPr>
        <w:t xml:space="preserve"> (K)</w:t>
      </w:r>
    </w:p>
    <w:p w:rsidR="008631BC" w:rsidRDefault="008631BC" w:rsidP="00F139BA">
      <w:pPr>
        <w:rPr>
          <w:rFonts w:ascii="Arial" w:hAnsi="Arial" w:cs="Arial"/>
          <w:b/>
          <w:bCs/>
          <w:sz w:val="24"/>
          <w:szCs w:val="24"/>
        </w:rPr>
      </w:pPr>
      <w:r w:rsidRPr="00C81AEC">
        <w:rPr>
          <w:rFonts w:ascii="Arial" w:hAnsi="Arial" w:cs="Arial"/>
          <w:b/>
          <w:bCs/>
          <w:sz w:val="24"/>
          <w:szCs w:val="24"/>
        </w:rPr>
        <w:lastRenderedPageBreak/>
        <w:t xml:space="preserve">A várandósság alatt és a posztnatális időszakban a gyanított mentális probléma felmérésekor és a diagnózis felállításakor körültekintően, a beteg életének és állapotának minden területét érintően kell adatokat </w:t>
      </w:r>
      <w:r>
        <w:rPr>
          <w:rFonts w:ascii="Arial" w:hAnsi="Arial" w:cs="Arial"/>
          <w:b/>
          <w:bCs/>
          <w:sz w:val="24"/>
          <w:szCs w:val="24"/>
        </w:rPr>
        <w:t>gyűjteni</w:t>
      </w:r>
      <w:r w:rsidRPr="00C81AEC">
        <w:rPr>
          <w:rFonts w:ascii="Arial" w:hAnsi="Arial" w:cs="Arial"/>
          <w:b/>
          <w:bCs/>
          <w:sz w:val="24"/>
          <w:szCs w:val="24"/>
        </w:rPr>
        <w:t xml:space="preserve">. Mérjük fel a beteget érintő kockázati tényezőket, és amennyiben beleegyezik, mérjük fel </w:t>
      </w:r>
      <w:r>
        <w:rPr>
          <w:rFonts w:ascii="Arial" w:hAnsi="Arial" w:cs="Arial"/>
          <w:b/>
          <w:bCs/>
          <w:sz w:val="24"/>
          <w:szCs w:val="24"/>
        </w:rPr>
        <w:t xml:space="preserve">kapcsolati erőforrásait (partnerét, családját, </w:t>
      </w:r>
      <w:r w:rsidRPr="00C81AEC">
        <w:rPr>
          <w:rFonts w:ascii="Arial" w:hAnsi="Arial" w:cs="Arial"/>
          <w:b/>
          <w:bCs/>
          <w:sz w:val="24"/>
          <w:szCs w:val="24"/>
        </w:rPr>
        <w:t>gondviselőjét</w:t>
      </w:r>
      <w:r>
        <w:rPr>
          <w:rFonts w:ascii="Arial" w:hAnsi="Arial" w:cs="Arial"/>
          <w:b/>
          <w:bCs/>
          <w:sz w:val="24"/>
          <w:szCs w:val="24"/>
        </w:rPr>
        <w:t xml:space="preserve"> és egyéb jelentős más személyt) is</w:t>
      </w:r>
      <w:r w:rsidRPr="00C81AEC">
        <w:rPr>
          <w:rFonts w:ascii="Arial" w:hAnsi="Arial" w:cs="Arial"/>
          <w:b/>
          <w:bCs/>
          <w:sz w:val="24"/>
          <w:szCs w:val="24"/>
        </w:rPr>
        <w:t xml:space="preserve">. A leginkább lehetséges rizikófaktorokra koncentráljunk, mint pl. önelhanyagolás, önsértés, öngyilkos gondolatok és szándék, másokra veszélyes magatartás (pl. a babára), dohányzás, drog és alkohol használat, valamint </w:t>
      </w:r>
      <w:r>
        <w:rPr>
          <w:rFonts w:ascii="Arial" w:hAnsi="Arial" w:cs="Arial"/>
          <w:b/>
          <w:bCs/>
          <w:sz w:val="24"/>
          <w:szCs w:val="24"/>
        </w:rPr>
        <w:t>a kapcsolati</w:t>
      </w:r>
      <w:r w:rsidRPr="00C81AEC">
        <w:rPr>
          <w:rFonts w:ascii="Arial" w:hAnsi="Arial" w:cs="Arial"/>
          <w:b/>
          <w:bCs/>
          <w:sz w:val="24"/>
          <w:szCs w:val="24"/>
        </w:rPr>
        <w:t xml:space="preserve"> erőszak és abúzus</w:t>
      </w:r>
      <w:r w:rsidR="00190CF2">
        <w:rPr>
          <w:rFonts w:ascii="Arial" w:hAnsi="Arial" w:cs="Arial"/>
          <w:b/>
          <w:bCs/>
          <w:sz w:val="24"/>
          <w:szCs w:val="24"/>
        </w:rPr>
        <w:t xml:space="preserve"> </w:t>
      </w:r>
      <w:r w:rsidRPr="00EE42A5">
        <w:rPr>
          <w:rFonts w:ascii="Arial" w:hAnsi="Arial" w:cs="Arial"/>
          <w:b/>
          <w:bCs/>
          <w:sz w:val="24"/>
          <w:szCs w:val="24"/>
        </w:rPr>
        <w:t>(NICE</w:t>
      </w:r>
      <w:r w:rsidR="00342980">
        <w:rPr>
          <w:rFonts w:ascii="Arial" w:hAnsi="Arial" w:cs="Arial"/>
          <w:b/>
          <w:bCs/>
          <w:sz w:val="24"/>
          <w:szCs w:val="24"/>
        </w:rPr>
        <w:t xml:space="preserve"> guidance</w:t>
      </w:r>
      <w:r w:rsidRPr="00EE42A5">
        <w:rPr>
          <w:rFonts w:ascii="Arial" w:hAnsi="Arial" w:cs="Arial"/>
          <w:b/>
          <w:bCs/>
          <w:sz w:val="24"/>
          <w:szCs w:val="24"/>
        </w:rPr>
        <w:t xml:space="preserve"> 1.6.1; 1.6.2; 1.6.3; 1.6.4)</w:t>
      </w:r>
      <w:r w:rsidR="00EE42A5">
        <w:rPr>
          <w:rFonts w:ascii="Arial" w:hAnsi="Arial" w:cs="Arial"/>
          <w:b/>
          <w:bCs/>
          <w:sz w:val="24"/>
          <w:szCs w:val="24"/>
        </w:rPr>
        <w:t>.</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sz w:val="24"/>
          <w:szCs w:val="24"/>
        </w:rPr>
      </w:pPr>
      <w:r w:rsidRPr="00C81AEC">
        <w:rPr>
          <w:rFonts w:ascii="Arial" w:hAnsi="Arial" w:cs="Arial"/>
          <w:sz w:val="24"/>
          <w:szCs w:val="24"/>
        </w:rPr>
        <w:t xml:space="preserve">Amikor várandósság alatti vagy posztnatális időszakban fellépő mentális zavart kezelünk vagy mérünk fel, vegyük figyelembe a különböző tanulási nehézségeket, vagy egyéb kognitív deficiteket, és mérjük fel, hogy szükség van-e szakértő bevonására a kezelési terv kialakításában. </w:t>
      </w:r>
    </w:p>
    <w:p w:rsidR="008631BC" w:rsidRPr="00C81AEC" w:rsidRDefault="008631BC" w:rsidP="00F139BA">
      <w:pPr>
        <w:rPr>
          <w:rFonts w:ascii="Arial" w:hAnsi="Arial" w:cs="Arial"/>
          <w:sz w:val="24"/>
          <w:szCs w:val="24"/>
        </w:rPr>
      </w:pPr>
      <w:r w:rsidRPr="00C81AEC">
        <w:rPr>
          <w:rFonts w:ascii="Arial" w:hAnsi="Arial" w:cs="Arial"/>
          <w:sz w:val="24"/>
          <w:szCs w:val="24"/>
        </w:rPr>
        <w:t xml:space="preserve">A mentális probléma kórtörténetén kívül a jelenlegi vagy korábbi kezelésekről illetve az azokra adott reakciókról is tájékozódjunk. Fontos megismerni a mentális problémák családi történetét (különösen elsőfokú rokonság). </w:t>
      </w:r>
    </w:p>
    <w:p w:rsidR="008631BC" w:rsidRPr="00C81AEC" w:rsidRDefault="008631BC" w:rsidP="00F139BA">
      <w:pPr>
        <w:rPr>
          <w:rFonts w:ascii="Arial" w:hAnsi="Arial" w:cs="Arial"/>
          <w:sz w:val="24"/>
          <w:szCs w:val="24"/>
        </w:rPr>
      </w:pPr>
      <w:r w:rsidRPr="00C81AEC">
        <w:rPr>
          <w:rFonts w:ascii="Arial" w:hAnsi="Arial" w:cs="Arial"/>
          <w:sz w:val="24"/>
          <w:szCs w:val="24"/>
        </w:rPr>
        <w:t xml:space="preserve">Ezen kívül a beteg fizikai jóllétét és egészségmagatartását is mérjük fel, (beleértve súly, dohányzás, alkohol- és/vagy droghasználat, táplálkozás és aktivitási szint), </w:t>
      </w:r>
      <w:r w:rsidR="00554CC9" w:rsidRPr="00C81AEC">
        <w:rPr>
          <w:rFonts w:ascii="Arial" w:hAnsi="Arial" w:cs="Arial"/>
          <w:sz w:val="24"/>
          <w:szCs w:val="24"/>
        </w:rPr>
        <w:t>valamint,</w:t>
      </w:r>
      <w:r w:rsidRPr="00C81AEC">
        <w:rPr>
          <w:rFonts w:ascii="Arial" w:hAnsi="Arial" w:cs="Arial"/>
          <w:sz w:val="24"/>
          <w:szCs w:val="24"/>
        </w:rPr>
        <w:t xml:space="preserve"> ha van, a beteg fizikai betegségének kórtörténetét is járjuk körbe.</w:t>
      </w:r>
    </w:p>
    <w:p w:rsidR="008631BC" w:rsidRPr="00C81AEC" w:rsidRDefault="008631BC" w:rsidP="00F139BA">
      <w:pPr>
        <w:rPr>
          <w:rFonts w:ascii="Arial" w:hAnsi="Arial" w:cs="Arial"/>
          <w:sz w:val="24"/>
          <w:szCs w:val="24"/>
        </w:rPr>
      </w:pPr>
      <w:r w:rsidRPr="00C81AEC">
        <w:rPr>
          <w:rFonts w:ascii="Arial" w:hAnsi="Arial" w:cs="Arial"/>
          <w:sz w:val="24"/>
          <w:szCs w:val="24"/>
        </w:rPr>
        <w:t xml:space="preserve">A szociális háttér kikérdezésénél térjünk ki a szociális háló és interperszonális kapcsolatok minőségére, élethelyzetre és társas izoláltságra. Kérdezzük ki a beteget a lakhatás, munka, gazdasági és migrációs státusz tekintetében. </w:t>
      </w:r>
    </w:p>
    <w:p w:rsidR="008631BC" w:rsidRPr="00C81AEC" w:rsidRDefault="008631BC" w:rsidP="00F139BA">
      <w:pPr>
        <w:rPr>
          <w:rFonts w:ascii="Arial" w:hAnsi="Arial" w:cs="Arial"/>
          <w:sz w:val="24"/>
          <w:szCs w:val="24"/>
        </w:rPr>
      </w:pPr>
      <w:r w:rsidRPr="00C81AEC">
        <w:rPr>
          <w:rFonts w:ascii="Arial" w:hAnsi="Arial" w:cs="Arial"/>
          <w:sz w:val="24"/>
          <w:szCs w:val="24"/>
        </w:rPr>
        <w:t>Fo</w:t>
      </w:r>
      <w:r w:rsidR="00056C59">
        <w:rPr>
          <w:rFonts w:ascii="Arial" w:hAnsi="Arial" w:cs="Arial"/>
          <w:sz w:val="24"/>
          <w:szCs w:val="24"/>
        </w:rPr>
        <w:t>ntos tisztázni, hogy előfordult-</w:t>
      </w:r>
      <w:r w:rsidRPr="00C81AEC">
        <w:rPr>
          <w:rFonts w:ascii="Arial" w:hAnsi="Arial" w:cs="Arial"/>
          <w:sz w:val="24"/>
          <w:szCs w:val="24"/>
        </w:rPr>
        <w:t>e beteg életében bármikor családon belüli erőszak és abúzus, szexuális erőszak, trauma vagy gyerekkori elhanyagolás.</w:t>
      </w:r>
    </w:p>
    <w:p w:rsidR="008631BC" w:rsidRPr="00C81AEC" w:rsidRDefault="008631BC" w:rsidP="00F139BA">
      <w:pPr>
        <w:rPr>
          <w:rFonts w:ascii="Arial" w:hAnsi="Arial" w:cs="Arial"/>
          <w:sz w:val="24"/>
          <w:szCs w:val="24"/>
        </w:rPr>
      </w:pPr>
      <w:r w:rsidRPr="00C81AEC">
        <w:rPr>
          <w:rFonts w:ascii="Arial" w:hAnsi="Arial" w:cs="Arial"/>
          <w:sz w:val="24"/>
          <w:szCs w:val="24"/>
        </w:rPr>
        <w:t>Fontos, hogy a várandósságot és a posztnatális időszakot is kérdezzük ki. Térjünk ki a kliens attitűdjére várandóssága iránt (beleértve a várandósság tagadását), tapasztalataira várandósságával kapcsolatban, beleértve bármilyen jellegű problémát, ami nála, a magzatnál, vagy a gyermeknél, illetve az anya-gyermek kapcsolatban jelentkezett. Kérdezzük ki a beteget, hogy más felnőttek, más gyermekek és fiatal felnőttek iránt kellett</w:t>
      </w:r>
      <w:r w:rsidR="00056C59">
        <w:rPr>
          <w:rFonts w:ascii="Arial" w:hAnsi="Arial" w:cs="Arial"/>
          <w:sz w:val="24"/>
          <w:szCs w:val="24"/>
        </w:rPr>
        <w:t>-</w:t>
      </w:r>
      <w:r w:rsidRPr="00C81AEC">
        <w:rPr>
          <w:rFonts w:ascii="Arial" w:hAnsi="Arial" w:cs="Arial"/>
          <w:sz w:val="24"/>
          <w:szCs w:val="24"/>
        </w:rPr>
        <w:t xml:space="preserve">e valaha felelősséget vállalnia, mint gondviselő. </w:t>
      </w:r>
    </w:p>
    <w:p w:rsidR="008631BC" w:rsidRPr="00C81AEC" w:rsidRDefault="008631BC" w:rsidP="00F139BA">
      <w:pPr>
        <w:rPr>
          <w:rFonts w:ascii="Arial" w:hAnsi="Arial" w:cs="Arial"/>
          <w:b/>
          <w:bCs/>
          <w:sz w:val="24"/>
          <w:szCs w:val="24"/>
        </w:rPr>
      </w:pPr>
      <w:r w:rsidRPr="00C81AEC">
        <w:rPr>
          <w:rFonts w:ascii="Arial" w:hAnsi="Arial" w:cs="Arial"/>
          <w:b/>
          <w:bCs/>
          <w:sz w:val="24"/>
          <w:szCs w:val="24"/>
        </w:rPr>
        <w:t xml:space="preserve">Amennyiben fennáll annak a lehetősége vagy veszélye, hogy a gyermekkel nem megfelelően bánnak, kövessük a hatályban lévő jogi </w:t>
      </w:r>
      <w:r>
        <w:rPr>
          <w:rFonts w:ascii="Arial" w:hAnsi="Arial" w:cs="Arial"/>
          <w:b/>
          <w:bCs/>
          <w:sz w:val="24"/>
          <w:szCs w:val="24"/>
        </w:rPr>
        <w:t>szabályokat</w:t>
      </w:r>
      <w:r w:rsidRPr="00C81AEC">
        <w:rPr>
          <w:rFonts w:ascii="Arial" w:hAnsi="Arial" w:cs="Arial"/>
          <w:b/>
          <w:bCs/>
          <w:sz w:val="24"/>
          <w:szCs w:val="24"/>
        </w:rPr>
        <w:t xml:space="preserve">. </w:t>
      </w:r>
    </w:p>
    <w:p w:rsidR="008631BC" w:rsidRPr="00C81AEC" w:rsidRDefault="008631BC" w:rsidP="00F139BA">
      <w:pPr>
        <w:widowControl w:val="0"/>
        <w:autoSpaceDE w:val="0"/>
        <w:autoSpaceDN w:val="0"/>
        <w:adjustRightInd w:val="0"/>
        <w:rPr>
          <w:rFonts w:ascii="Arial" w:hAnsi="Arial" w:cs="Arial"/>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Ajánlás12</w:t>
      </w:r>
      <w:r>
        <w:rPr>
          <w:rFonts w:ascii="Arial" w:hAnsi="Arial" w:cs="Arial"/>
          <w:b/>
          <w:bCs/>
          <w:sz w:val="24"/>
          <w:szCs w:val="24"/>
        </w:rPr>
        <w:t xml:space="preserve"> (K)</w:t>
      </w:r>
    </w:p>
    <w:p w:rsidR="008631BC" w:rsidRPr="00C81AEC" w:rsidRDefault="008631BC" w:rsidP="00F139BA">
      <w:pPr>
        <w:rPr>
          <w:rFonts w:ascii="Arial" w:hAnsi="Arial" w:cs="Arial"/>
          <w:b/>
          <w:bCs/>
          <w:sz w:val="24"/>
          <w:szCs w:val="24"/>
        </w:rPr>
      </w:pPr>
      <w:r>
        <w:rPr>
          <w:rFonts w:ascii="Arial" w:hAnsi="Arial" w:cs="Arial"/>
          <w:b/>
          <w:bCs/>
          <w:sz w:val="24"/>
          <w:szCs w:val="24"/>
        </w:rPr>
        <w:t xml:space="preserve">A </w:t>
      </w:r>
      <w:r w:rsidRPr="00C81AEC">
        <w:rPr>
          <w:rFonts w:ascii="Arial" w:hAnsi="Arial" w:cs="Arial"/>
          <w:b/>
          <w:bCs/>
          <w:sz w:val="24"/>
          <w:szCs w:val="24"/>
        </w:rPr>
        <w:t xml:space="preserve">kezelési tervnek tartalmaznia kell: </w:t>
      </w:r>
      <w:r>
        <w:rPr>
          <w:rFonts w:ascii="Arial" w:hAnsi="Arial" w:cs="Arial"/>
          <w:b/>
          <w:bCs/>
          <w:sz w:val="24"/>
          <w:szCs w:val="24"/>
        </w:rPr>
        <w:t>a mentális zavar</w:t>
      </w:r>
      <w:r w:rsidRPr="00C81AEC">
        <w:rPr>
          <w:rFonts w:ascii="Arial" w:hAnsi="Arial" w:cs="Arial"/>
          <w:b/>
          <w:bCs/>
          <w:sz w:val="24"/>
          <w:szCs w:val="24"/>
        </w:rPr>
        <w:t xml:space="preserve"> kezelését</w:t>
      </w:r>
      <w:r>
        <w:rPr>
          <w:rFonts w:ascii="Arial" w:hAnsi="Arial" w:cs="Arial"/>
          <w:b/>
          <w:bCs/>
          <w:sz w:val="24"/>
          <w:szCs w:val="24"/>
        </w:rPr>
        <w:t xml:space="preserve"> és gondozását</w:t>
      </w:r>
      <w:r w:rsidRPr="00C81AEC">
        <w:rPr>
          <w:rFonts w:ascii="Arial" w:hAnsi="Arial" w:cs="Arial"/>
          <w:b/>
          <w:bCs/>
          <w:sz w:val="24"/>
          <w:szCs w:val="24"/>
        </w:rPr>
        <w:t>, az egé</w:t>
      </w:r>
      <w:r>
        <w:rPr>
          <w:rFonts w:ascii="Arial" w:hAnsi="Arial" w:cs="Arial"/>
          <w:b/>
          <w:bCs/>
          <w:sz w:val="24"/>
          <w:szCs w:val="24"/>
        </w:rPr>
        <w:t>szségügyi szakemberek szerepét (</w:t>
      </w:r>
      <w:r w:rsidR="00554CC9" w:rsidRPr="00C81AEC">
        <w:rPr>
          <w:rFonts w:ascii="Arial" w:hAnsi="Arial" w:cs="Arial"/>
          <w:b/>
          <w:bCs/>
          <w:sz w:val="24"/>
          <w:szCs w:val="24"/>
        </w:rPr>
        <w:t>beleértve,</w:t>
      </w:r>
      <w:r w:rsidRPr="00C81AEC">
        <w:rPr>
          <w:rFonts w:ascii="Arial" w:hAnsi="Arial" w:cs="Arial"/>
          <w:b/>
          <w:bCs/>
          <w:sz w:val="24"/>
          <w:szCs w:val="24"/>
        </w:rPr>
        <w:t xml:space="preserve"> hogy ki felelős az integrált kezelési terv koordinálásáért és a megfigyelési tervért</w:t>
      </w:r>
      <w:r>
        <w:rPr>
          <w:rFonts w:ascii="Arial" w:hAnsi="Arial" w:cs="Arial"/>
          <w:b/>
          <w:bCs/>
          <w:sz w:val="24"/>
          <w:szCs w:val="24"/>
        </w:rPr>
        <w:t>)</w:t>
      </w:r>
      <w:r w:rsidRPr="00C81AEC">
        <w:rPr>
          <w:rFonts w:ascii="Arial" w:hAnsi="Arial" w:cs="Arial"/>
          <w:b/>
          <w:bCs/>
          <w:sz w:val="24"/>
          <w:szCs w:val="24"/>
        </w:rPr>
        <w:t>, az intervenciók nyújtásának</w:t>
      </w:r>
      <w:r>
        <w:rPr>
          <w:rFonts w:ascii="Arial" w:hAnsi="Arial" w:cs="Arial"/>
          <w:b/>
          <w:bCs/>
          <w:sz w:val="24"/>
          <w:szCs w:val="24"/>
        </w:rPr>
        <w:t xml:space="preserve"> módját</w:t>
      </w:r>
      <w:r w:rsidRPr="00C81AEC">
        <w:rPr>
          <w:rFonts w:ascii="Arial" w:hAnsi="Arial" w:cs="Arial"/>
          <w:b/>
          <w:bCs/>
          <w:sz w:val="24"/>
          <w:szCs w:val="24"/>
        </w:rPr>
        <w:t>, valamint az eredmények kli</w:t>
      </w:r>
      <w:r>
        <w:rPr>
          <w:rFonts w:ascii="Arial" w:hAnsi="Arial" w:cs="Arial"/>
          <w:b/>
          <w:bCs/>
          <w:sz w:val="24"/>
          <w:szCs w:val="24"/>
        </w:rPr>
        <w:t>enssel való megbeszélésé</w:t>
      </w:r>
      <w:r w:rsidRPr="00C81AEC">
        <w:rPr>
          <w:rFonts w:ascii="Arial" w:hAnsi="Arial" w:cs="Arial"/>
          <w:b/>
          <w:bCs/>
          <w:sz w:val="24"/>
          <w:szCs w:val="24"/>
        </w:rPr>
        <w:t xml:space="preserve">t. </w:t>
      </w:r>
      <w:r w:rsidRPr="003B4891">
        <w:rPr>
          <w:rFonts w:ascii="Arial" w:hAnsi="Arial" w:cs="Arial"/>
          <w:b/>
          <w:bCs/>
          <w:sz w:val="24"/>
          <w:szCs w:val="24"/>
        </w:rPr>
        <w:t xml:space="preserve">(NICE </w:t>
      </w:r>
      <w:r w:rsidR="00342980">
        <w:rPr>
          <w:rFonts w:ascii="Arial" w:hAnsi="Arial" w:cs="Arial"/>
          <w:b/>
          <w:bCs/>
          <w:sz w:val="24"/>
          <w:szCs w:val="24"/>
        </w:rPr>
        <w:t xml:space="preserve">guidance </w:t>
      </w:r>
      <w:r w:rsidRPr="003B4891">
        <w:rPr>
          <w:rFonts w:ascii="Arial" w:hAnsi="Arial" w:cs="Arial"/>
          <w:b/>
          <w:bCs/>
          <w:sz w:val="24"/>
          <w:szCs w:val="24"/>
        </w:rPr>
        <w:t>1.3.5; 1.3.6)</w:t>
      </w:r>
    </w:p>
    <w:p w:rsidR="008631BC" w:rsidRPr="00C81AEC" w:rsidRDefault="008631BC" w:rsidP="00F139BA">
      <w:pPr>
        <w:pStyle w:val="Listaszerbekezds"/>
        <w:rPr>
          <w:rFonts w:ascii="Arial" w:hAnsi="Arial" w:cs="Arial"/>
          <w:sz w:val="24"/>
          <w:szCs w:val="24"/>
        </w:rPr>
      </w:pPr>
    </w:p>
    <w:p w:rsidR="008631BC" w:rsidRPr="00C81AEC" w:rsidRDefault="008631BC" w:rsidP="00F139BA">
      <w:pPr>
        <w:rPr>
          <w:rFonts w:ascii="Arial" w:hAnsi="Arial" w:cs="Arial"/>
          <w:sz w:val="24"/>
          <w:szCs w:val="24"/>
        </w:rPr>
      </w:pPr>
      <w:r w:rsidRPr="00C81AEC">
        <w:rPr>
          <w:rFonts w:ascii="Arial" w:hAnsi="Arial" w:cs="Arial"/>
          <w:sz w:val="24"/>
          <w:szCs w:val="24"/>
        </w:rPr>
        <w:t>Az integrált kezelési tervért felelős egészségügyi szakembernek biztosí</w:t>
      </w:r>
      <w:r>
        <w:rPr>
          <w:rFonts w:ascii="Arial" w:hAnsi="Arial" w:cs="Arial"/>
          <w:sz w:val="24"/>
          <w:szCs w:val="24"/>
        </w:rPr>
        <w:t xml:space="preserve">tania kell, </w:t>
      </w:r>
      <w:r w:rsidR="00554CC9">
        <w:rPr>
          <w:rFonts w:ascii="Arial" w:hAnsi="Arial" w:cs="Arial"/>
          <w:sz w:val="24"/>
          <w:szCs w:val="24"/>
        </w:rPr>
        <w:t>hogy</w:t>
      </w:r>
      <w:r>
        <w:rPr>
          <w:rFonts w:ascii="Arial" w:hAnsi="Arial" w:cs="Arial"/>
          <w:sz w:val="24"/>
          <w:szCs w:val="24"/>
        </w:rPr>
        <w:t xml:space="preserve"> m</w:t>
      </w:r>
      <w:r w:rsidRPr="00C81AEC">
        <w:rPr>
          <w:rFonts w:ascii="Arial" w:hAnsi="Arial" w:cs="Arial"/>
          <w:sz w:val="24"/>
          <w:szCs w:val="24"/>
        </w:rPr>
        <w:t>indenki, aki az anyakezelésében részt vesz, tisztában van a teendőivel, valamint az információ megosztás hatékonyan zajlik (nem csak a szakemberek, de a szakemberek és a kliens között is). Biztosítani kell, hogy mindenfajta intervenció megfelelő időben történjen, számításba véve a nő várandósságának státuszát, vagy a csecsemő korát. Fontos, hogy a lelki egészség és jól-lét minden kezelési terv központi részét képezze.</w:t>
      </w:r>
    </w:p>
    <w:p w:rsidR="008631BC" w:rsidRPr="00C81AEC" w:rsidRDefault="008631BC" w:rsidP="00F139BA">
      <w:pPr>
        <w:shd w:val="clear" w:color="auto" w:fill="FFFFFF"/>
        <w:rPr>
          <w:rFonts w:ascii="Arial" w:hAnsi="Arial" w:cs="Arial"/>
          <w:sz w:val="24"/>
          <w:szCs w:val="24"/>
        </w:rPr>
      </w:pPr>
    </w:p>
    <w:p w:rsidR="008631BC" w:rsidRPr="00C81AEC" w:rsidRDefault="008631BC" w:rsidP="00F139BA">
      <w:pPr>
        <w:shd w:val="clear" w:color="auto" w:fill="FFFFFF"/>
        <w:tabs>
          <w:tab w:val="left" w:pos="326"/>
        </w:tabs>
        <w:rPr>
          <w:rFonts w:ascii="Arial" w:hAnsi="Arial" w:cs="Arial"/>
          <w:b/>
          <w:bCs/>
          <w:sz w:val="24"/>
          <w:szCs w:val="24"/>
        </w:rPr>
      </w:pPr>
      <w:r w:rsidRPr="00C81AEC">
        <w:rPr>
          <w:rFonts w:ascii="Arial" w:hAnsi="Arial" w:cs="Arial"/>
          <w:b/>
          <w:bCs/>
          <w:sz w:val="24"/>
          <w:szCs w:val="24"/>
        </w:rPr>
        <w:t>Ajánlás13</w:t>
      </w:r>
      <w:r>
        <w:rPr>
          <w:rFonts w:ascii="Arial" w:hAnsi="Arial" w:cs="Arial"/>
          <w:b/>
          <w:bCs/>
          <w:sz w:val="24"/>
          <w:szCs w:val="24"/>
        </w:rPr>
        <w:t xml:space="preserve"> (K)</w:t>
      </w:r>
    </w:p>
    <w:p w:rsidR="008631BC" w:rsidRPr="00C81AEC" w:rsidRDefault="008631BC" w:rsidP="00F139BA">
      <w:pPr>
        <w:shd w:val="clear" w:color="auto" w:fill="FFFFFF"/>
        <w:rPr>
          <w:rFonts w:ascii="Arial" w:hAnsi="Arial" w:cs="Arial"/>
          <w:b/>
          <w:bCs/>
          <w:sz w:val="24"/>
          <w:szCs w:val="24"/>
        </w:rPr>
      </w:pPr>
      <w:r w:rsidRPr="00C81AEC">
        <w:rPr>
          <w:rFonts w:ascii="Arial" w:hAnsi="Arial" w:cs="Arial"/>
          <w:b/>
          <w:bCs/>
          <w:sz w:val="24"/>
          <w:szCs w:val="24"/>
        </w:rPr>
        <w:t>Az anya és a gyermek kezelésének koordinálása a kezelőorvos kezében van. Ő határozza meg, hogy mely szakembert vonja be a kezelő teambe. A team üléseken a különböző szakemberek referálják a munkát, így minden érintett szakember értesül a családdal történő munkáról. Minden osztálynak és szakembernek megvan a maga feladata és szerepe az anya, illetve a gyermek ellátását tekintve.</w:t>
      </w:r>
    </w:p>
    <w:p w:rsidR="008631BC" w:rsidRPr="00C81AEC" w:rsidRDefault="008631BC" w:rsidP="00F139BA">
      <w:pPr>
        <w:shd w:val="clear" w:color="auto" w:fill="FFFFFF"/>
        <w:rPr>
          <w:rFonts w:ascii="Arial" w:hAnsi="Arial" w:cs="Arial"/>
          <w:b/>
          <w:bCs/>
          <w:sz w:val="24"/>
          <w:szCs w:val="24"/>
        </w:rPr>
      </w:pPr>
    </w:p>
    <w:p w:rsidR="008631BC" w:rsidRPr="00C81AEC" w:rsidRDefault="008631BC" w:rsidP="00F139BA">
      <w:pPr>
        <w:shd w:val="clear" w:color="auto" w:fill="FFFFFF"/>
        <w:rPr>
          <w:rFonts w:ascii="Arial" w:hAnsi="Arial" w:cs="Arial"/>
          <w:b/>
          <w:bCs/>
          <w:sz w:val="24"/>
          <w:szCs w:val="24"/>
        </w:rPr>
      </w:pPr>
      <w:r w:rsidRPr="00C81AEC">
        <w:rPr>
          <w:rFonts w:ascii="Arial" w:hAnsi="Arial" w:cs="Arial"/>
          <w:b/>
          <w:bCs/>
          <w:sz w:val="24"/>
          <w:szCs w:val="24"/>
        </w:rPr>
        <w:t>Az anya kezelése</w:t>
      </w:r>
    </w:p>
    <w:p w:rsidR="008631BC" w:rsidRPr="00C81AEC" w:rsidRDefault="008631BC" w:rsidP="00F139BA">
      <w:pPr>
        <w:shd w:val="clear" w:color="auto" w:fill="FFFFFF"/>
        <w:rPr>
          <w:rFonts w:ascii="Arial" w:hAnsi="Arial" w:cs="Arial"/>
          <w:i/>
          <w:iCs/>
          <w:sz w:val="24"/>
          <w:szCs w:val="24"/>
        </w:rPr>
      </w:pPr>
    </w:p>
    <w:p w:rsidR="008631BC" w:rsidRPr="00C81AEC" w:rsidRDefault="008631BC" w:rsidP="007C7DA9">
      <w:pPr>
        <w:pStyle w:val="Listaszerbekezds"/>
        <w:numPr>
          <w:ilvl w:val="0"/>
          <w:numId w:val="35"/>
        </w:numPr>
        <w:shd w:val="clear" w:color="auto" w:fill="FFFFFF"/>
        <w:jc w:val="left"/>
        <w:rPr>
          <w:rFonts w:ascii="Arial" w:hAnsi="Arial" w:cs="Arial"/>
          <w:sz w:val="24"/>
          <w:szCs w:val="24"/>
        </w:rPr>
      </w:pPr>
      <w:r w:rsidRPr="00C81AEC">
        <w:rPr>
          <w:rFonts w:ascii="Arial" w:hAnsi="Arial" w:cs="Arial"/>
          <w:sz w:val="24"/>
          <w:szCs w:val="24"/>
        </w:rPr>
        <w:t>Szülészet-nőgyógyászat</w:t>
      </w:r>
    </w:p>
    <w:p w:rsidR="008631BC" w:rsidRPr="00C81AEC" w:rsidRDefault="008631BC" w:rsidP="00F139BA">
      <w:pPr>
        <w:shd w:val="clear" w:color="auto" w:fill="FFFFFF"/>
        <w:ind w:left="720"/>
        <w:rPr>
          <w:rFonts w:ascii="Arial" w:hAnsi="Arial" w:cs="Arial"/>
          <w:sz w:val="24"/>
          <w:szCs w:val="24"/>
        </w:rPr>
      </w:pPr>
      <w:r w:rsidRPr="00C81AEC">
        <w:rPr>
          <w:rFonts w:ascii="Arial" w:hAnsi="Arial" w:cs="Arial"/>
          <w:sz w:val="24"/>
          <w:szCs w:val="24"/>
        </w:rPr>
        <w:t>A perinatális időszak szülészeti és nőgyógyászati ellátása a szakma szabályai, illetve a hatályos szakmai irányelvek és protokollok szerint történik.</w:t>
      </w:r>
    </w:p>
    <w:p w:rsidR="008631BC" w:rsidRPr="00C81AEC" w:rsidRDefault="008631BC" w:rsidP="00F139BA">
      <w:pPr>
        <w:shd w:val="clear" w:color="auto" w:fill="FFFFFF"/>
        <w:ind w:left="720"/>
        <w:rPr>
          <w:rFonts w:ascii="Arial" w:hAnsi="Arial" w:cs="Arial"/>
          <w:sz w:val="24"/>
          <w:szCs w:val="24"/>
        </w:rPr>
      </w:pPr>
    </w:p>
    <w:p w:rsidR="008631BC" w:rsidRPr="00C81AEC" w:rsidRDefault="008631BC" w:rsidP="007C7DA9">
      <w:pPr>
        <w:pStyle w:val="Listaszerbekezds"/>
        <w:numPr>
          <w:ilvl w:val="0"/>
          <w:numId w:val="35"/>
        </w:numPr>
        <w:shd w:val="clear" w:color="auto" w:fill="FFFFFF"/>
        <w:jc w:val="left"/>
        <w:rPr>
          <w:rFonts w:ascii="Arial" w:hAnsi="Arial" w:cs="Arial"/>
          <w:sz w:val="24"/>
          <w:szCs w:val="24"/>
        </w:rPr>
      </w:pPr>
      <w:r w:rsidRPr="00C81AEC">
        <w:rPr>
          <w:rFonts w:ascii="Arial" w:hAnsi="Arial" w:cs="Arial"/>
          <w:sz w:val="24"/>
          <w:szCs w:val="24"/>
        </w:rPr>
        <w:t>Pszichiátria</w:t>
      </w:r>
    </w:p>
    <w:p w:rsidR="008631BC" w:rsidRPr="00C81AEC" w:rsidRDefault="008631BC" w:rsidP="00F139BA">
      <w:pPr>
        <w:pStyle w:val="Listaszerbekezds"/>
        <w:shd w:val="clear" w:color="auto" w:fill="FFFFFF"/>
        <w:rPr>
          <w:rFonts w:ascii="Arial" w:hAnsi="Arial" w:cs="Arial"/>
          <w:sz w:val="24"/>
          <w:szCs w:val="24"/>
        </w:rPr>
      </w:pPr>
      <w:r w:rsidRPr="00C81AEC">
        <w:rPr>
          <w:rFonts w:ascii="Arial" w:hAnsi="Arial" w:cs="Arial"/>
          <w:sz w:val="24"/>
          <w:szCs w:val="24"/>
        </w:rPr>
        <w:t xml:space="preserve">Gyógyszeres és pszichoterápiás (egyéni, pár, család, csoport) kezelés </w:t>
      </w:r>
    </w:p>
    <w:p w:rsidR="008631BC" w:rsidRPr="00C81AEC" w:rsidRDefault="008631BC" w:rsidP="00F139BA">
      <w:pPr>
        <w:pStyle w:val="Listaszerbekezds"/>
        <w:shd w:val="clear" w:color="auto" w:fill="FFFFFF"/>
        <w:rPr>
          <w:rFonts w:ascii="Arial" w:hAnsi="Arial" w:cs="Arial"/>
          <w:sz w:val="24"/>
          <w:szCs w:val="24"/>
        </w:rPr>
      </w:pPr>
    </w:p>
    <w:p w:rsidR="008631BC" w:rsidRPr="00C81AEC" w:rsidRDefault="008631BC" w:rsidP="007C7DA9">
      <w:pPr>
        <w:pStyle w:val="Listaszerbekezds"/>
        <w:numPr>
          <w:ilvl w:val="0"/>
          <w:numId w:val="35"/>
        </w:numPr>
        <w:shd w:val="clear" w:color="auto" w:fill="FFFFFF"/>
        <w:jc w:val="left"/>
        <w:rPr>
          <w:rFonts w:ascii="Arial" w:hAnsi="Arial" w:cs="Arial"/>
          <w:sz w:val="24"/>
          <w:szCs w:val="24"/>
        </w:rPr>
      </w:pPr>
      <w:r w:rsidRPr="00C81AEC">
        <w:rPr>
          <w:rFonts w:ascii="Arial" w:hAnsi="Arial" w:cs="Arial"/>
          <w:sz w:val="24"/>
          <w:szCs w:val="24"/>
        </w:rPr>
        <w:t>Gyermekosztály (vagy ha van rá lehetőség, Anya-gyerek egység)</w:t>
      </w:r>
    </w:p>
    <w:p w:rsidR="008631BC" w:rsidRPr="00C81AEC" w:rsidRDefault="008631BC" w:rsidP="00F139BA">
      <w:pPr>
        <w:pStyle w:val="Listaszerbekezds"/>
        <w:shd w:val="clear" w:color="auto" w:fill="FFFFFF"/>
        <w:rPr>
          <w:rFonts w:ascii="Arial" w:hAnsi="Arial" w:cs="Arial"/>
          <w:sz w:val="24"/>
          <w:szCs w:val="24"/>
        </w:rPr>
      </w:pPr>
      <w:r w:rsidRPr="00D34927">
        <w:rPr>
          <w:rFonts w:ascii="Arial" w:hAnsi="Arial" w:cs="Arial"/>
          <w:sz w:val="24"/>
          <w:szCs w:val="24"/>
        </w:rPr>
        <w:t xml:space="preserve">Az osztályon a gyermek gondozására, életkorának megfelelő foglalkozásra valamint az interakciók helyes értelmezésére segítenek rámutatni a dolgozók (ápoló személyzet), melynek célja, hogy a hazatérést követően az anya gyermekét megfelelően tudja ellátni, életkorának megfelelően foglalkozzon vele, észleje és helyesen értelmezze a gyermek jelzéseit, </w:t>
      </w:r>
      <w:r>
        <w:rPr>
          <w:rFonts w:ascii="Arial" w:hAnsi="Arial" w:cs="Arial"/>
          <w:sz w:val="24"/>
          <w:szCs w:val="24"/>
        </w:rPr>
        <w:t>igényeit, miközben ő maga is elé</w:t>
      </w:r>
      <w:r w:rsidRPr="00D34927">
        <w:rPr>
          <w:rFonts w:ascii="Arial" w:hAnsi="Arial" w:cs="Arial"/>
          <w:sz w:val="24"/>
          <w:szCs w:val="24"/>
        </w:rPr>
        <w:t>g szenzitivvé vált ahhoz</w:t>
      </w:r>
      <w:r w:rsidR="00056C59">
        <w:rPr>
          <w:rFonts w:ascii="Arial" w:hAnsi="Arial" w:cs="Arial"/>
          <w:sz w:val="24"/>
          <w:szCs w:val="24"/>
        </w:rPr>
        <w:t>,</w:t>
      </w:r>
      <w:r w:rsidRPr="00D34927">
        <w:rPr>
          <w:rFonts w:ascii="Arial" w:hAnsi="Arial" w:cs="Arial"/>
          <w:sz w:val="24"/>
          <w:szCs w:val="24"/>
        </w:rPr>
        <w:t xml:space="preserve"> hogy biztonságban, kompetenciájában megerősitve támogatvaérzi magát.</w:t>
      </w:r>
      <w:r w:rsidRPr="00C81AEC">
        <w:rPr>
          <w:rFonts w:ascii="Arial" w:hAnsi="Arial" w:cs="Arial"/>
          <w:sz w:val="24"/>
          <w:szCs w:val="24"/>
        </w:rPr>
        <w:t xml:space="preserve"> Nem a team látja el a gyermeket, hanem útmutatást, támogatást adnak, hogy az anya hogyan teheti ezt úgy, hogy ő maga is biztonságban érezze magát</w:t>
      </w:r>
      <w:r w:rsidR="00056C59">
        <w:rPr>
          <w:rFonts w:ascii="Arial" w:hAnsi="Arial" w:cs="Arial"/>
          <w:sz w:val="24"/>
          <w:szCs w:val="24"/>
        </w:rPr>
        <w:t>.</w:t>
      </w:r>
    </w:p>
    <w:p w:rsidR="008631BC" w:rsidRPr="00C81AEC" w:rsidRDefault="008631BC" w:rsidP="00F139BA">
      <w:pPr>
        <w:pStyle w:val="Listaszerbekezds"/>
        <w:shd w:val="clear" w:color="auto" w:fill="FFFFFF"/>
        <w:rPr>
          <w:rFonts w:ascii="Arial" w:hAnsi="Arial" w:cs="Arial"/>
          <w:sz w:val="24"/>
          <w:szCs w:val="24"/>
        </w:rPr>
      </w:pPr>
    </w:p>
    <w:p w:rsidR="008631BC" w:rsidRPr="00C81AEC" w:rsidRDefault="008631BC" w:rsidP="00F139BA">
      <w:pPr>
        <w:shd w:val="clear" w:color="auto" w:fill="FFFFFF"/>
        <w:rPr>
          <w:rFonts w:ascii="Arial" w:hAnsi="Arial" w:cs="Arial"/>
          <w:b/>
          <w:bCs/>
          <w:sz w:val="24"/>
          <w:szCs w:val="24"/>
        </w:rPr>
      </w:pPr>
      <w:r w:rsidRPr="00C81AEC">
        <w:rPr>
          <w:rFonts w:ascii="Arial" w:hAnsi="Arial" w:cs="Arial"/>
          <w:b/>
          <w:bCs/>
          <w:sz w:val="24"/>
          <w:szCs w:val="24"/>
        </w:rPr>
        <w:t>A gyermek ellátása</w:t>
      </w:r>
    </w:p>
    <w:p w:rsidR="008631BC" w:rsidRPr="00C81AEC" w:rsidRDefault="008631BC" w:rsidP="00F139BA">
      <w:pPr>
        <w:shd w:val="clear" w:color="auto" w:fill="FFFFFF"/>
        <w:rPr>
          <w:rFonts w:ascii="Arial" w:hAnsi="Arial" w:cs="Arial"/>
          <w:i/>
          <w:iCs/>
          <w:sz w:val="24"/>
          <w:szCs w:val="24"/>
        </w:rPr>
      </w:pPr>
    </w:p>
    <w:p w:rsidR="008631BC" w:rsidRPr="00C81AEC" w:rsidRDefault="008631BC" w:rsidP="007C7DA9">
      <w:pPr>
        <w:pStyle w:val="Listaszerbekezds"/>
        <w:numPr>
          <w:ilvl w:val="0"/>
          <w:numId w:val="36"/>
        </w:numPr>
        <w:shd w:val="clear" w:color="auto" w:fill="FFFFFF"/>
        <w:jc w:val="left"/>
        <w:rPr>
          <w:rFonts w:ascii="Arial" w:hAnsi="Arial" w:cs="Arial"/>
          <w:sz w:val="24"/>
          <w:szCs w:val="24"/>
        </w:rPr>
      </w:pPr>
      <w:r w:rsidRPr="00C81AEC">
        <w:rPr>
          <w:rFonts w:ascii="Arial" w:hAnsi="Arial" w:cs="Arial"/>
          <w:sz w:val="24"/>
          <w:szCs w:val="24"/>
        </w:rPr>
        <w:t>Szülészet, újszülött osztály</w:t>
      </w:r>
    </w:p>
    <w:p w:rsidR="008631BC" w:rsidRPr="00C81AEC" w:rsidRDefault="008631BC" w:rsidP="00F139BA">
      <w:pPr>
        <w:pStyle w:val="Listaszerbekezds"/>
        <w:shd w:val="clear" w:color="auto" w:fill="FFFFFF"/>
        <w:rPr>
          <w:rFonts w:ascii="Arial" w:hAnsi="Arial" w:cs="Arial"/>
          <w:sz w:val="24"/>
          <w:szCs w:val="24"/>
        </w:rPr>
      </w:pPr>
      <w:r w:rsidRPr="00C81AEC">
        <w:rPr>
          <w:rFonts w:ascii="Arial" w:hAnsi="Arial" w:cs="Arial"/>
          <w:sz w:val="24"/>
          <w:szCs w:val="24"/>
        </w:rPr>
        <w:t xml:space="preserve">A gyermek ellátása a szülészeten, újszülött osztályon a szakma szabályai, illetve a hatályos szakmai irányelvek és protokollok szerint történik. </w:t>
      </w:r>
    </w:p>
    <w:p w:rsidR="008631BC" w:rsidRPr="00C81AEC" w:rsidRDefault="008631BC" w:rsidP="00F139BA">
      <w:pPr>
        <w:pStyle w:val="Listaszerbekezds"/>
        <w:shd w:val="clear" w:color="auto" w:fill="FFFFFF"/>
        <w:rPr>
          <w:rFonts w:ascii="Arial" w:hAnsi="Arial" w:cs="Arial"/>
          <w:sz w:val="24"/>
          <w:szCs w:val="24"/>
        </w:rPr>
      </w:pPr>
    </w:p>
    <w:p w:rsidR="008631BC" w:rsidRPr="00C81AEC" w:rsidRDefault="008631BC" w:rsidP="007C7DA9">
      <w:pPr>
        <w:pStyle w:val="Listaszerbekezds"/>
        <w:numPr>
          <w:ilvl w:val="0"/>
          <w:numId w:val="36"/>
        </w:numPr>
        <w:shd w:val="clear" w:color="auto" w:fill="FFFFFF"/>
        <w:jc w:val="left"/>
        <w:rPr>
          <w:rFonts w:ascii="Arial" w:hAnsi="Arial" w:cs="Arial"/>
          <w:sz w:val="24"/>
          <w:szCs w:val="24"/>
        </w:rPr>
      </w:pPr>
      <w:r w:rsidRPr="00C81AEC">
        <w:rPr>
          <w:rFonts w:ascii="Arial" w:hAnsi="Arial" w:cs="Arial"/>
          <w:sz w:val="24"/>
          <w:szCs w:val="24"/>
        </w:rPr>
        <w:t>Gyermekosztály</w:t>
      </w:r>
      <w:r w:rsidR="006D5D94">
        <w:rPr>
          <w:rFonts w:ascii="Arial" w:hAnsi="Arial" w:cs="Arial"/>
          <w:sz w:val="24"/>
          <w:szCs w:val="24"/>
        </w:rPr>
        <w:t xml:space="preserve"> </w:t>
      </w:r>
      <w:r w:rsidRPr="00C81AEC">
        <w:rPr>
          <w:rFonts w:ascii="Arial" w:hAnsi="Arial" w:cs="Arial"/>
          <w:sz w:val="24"/>
          <w:szCs w:val="24"/>
        </w:rPr>
        <w:t>(vagy ha van rá lehetőség, Anya-gyerek egység)</w:t>
      </w:r>
    </w:p>
    <w:p w:rsidR="008631BC" w:rsidRPr="00C81AEC" w:rsidRDefault="008631BC" w:rsidP="00F139BA">
      <w:pPr>
        <w:pStyle w:val="Listaszerbekezds"/>
        <w:shd w:val="clear" w:color="auto" w:fill="FFFFFF"/>
        <w:rPr>
          <w:rFonts w:ascii="Arial" w:hAnsi="Arial" w:cs="Arial"/>
          <w:sz w:val="24"/>
          <w:szCs w:val="24"/>
        </w:rPr>
      </w:pPr>
      <w:r w:rsidRPr="00293FB9">
        <w:rPr>
          <w:rFonts w:ascii="Arial" w:hAnsi="Arial" w:cs="Arial"/>
          <w:sz w:val="24"/>
          <w:szCs w:val="24"/>
        </w:rPr>
        <w:t>Az egészségügyi ellátás és táplálás mellett a gyermekellátás gyakorlati teendőinek oktatása, támogatás a gyermek gondozásával kapcsolatban és felvilágosítás, illetve az anya s</w:t>
      </w:r>
      <w:r>
        <w:rPr>
          <w:rFonts w:ascii="Arial" w:hAnsi="Arial" w:cs="Arial"/>
          <w:sz w:val="24"/>
          <w:szCs w:val="24"/>
        </w:rPr>
        <w:t>z</w:t>
      </w:r>
      <w:r w:rsidRPr="00293FB9">
        <w:rPr>
          <w:rFonts w:ascii="Arial" w:hAnsi="Arial" w:cs="Arial"/>
          <w:sz w:val="24"/>
          <w:szCs w:val="24"/>
        </w:rPr>
        <w:t>enzitivitásának fokozása, az anya-gyermek kapcsolat erősitése támogatása.</w:t>
      </w:r>
    </w:p>
    <w:p w:rsidR="008631BC" w:rsidRPr="00C81AEC" w:rsidRDefault="008631BC" w:rsidP="00F139BA">
      <w:pPr>
        <w:pStyle w:val="Listaszerbekezds"/>
        <w:shd w:val="clear" w:color="auto" w:fill="FFFFFF"/>
        <w:rPr>
          <w:rFonts w:ascii="Arial" w:hAnsi="Arial" w:cs="Arial"/>
          <w:sz w:val="24"/>
          <w:szCs w:val="24"/>
        </w:rPr>
      </w:pPr>
    </w:p>
    <w:p w:rsidR="008631BC" w:rsidRPr="00C81AEC" w:rsidRDefault="008631BC" w:rsidP="007C7DA9">
      <w:pPr>
        <w:pStyle w:val="Listaszerbekezds"/>
        <w:numPr>
          <w:ilvl w:val="0"/>
          <w:numId w:val="36"/>
        </w:numPr>
        <w:shd w:val="clear" w:color="auto" w:fill="FFFFFF"/>
        <w:rPr>
          <w:rFonts w:ascii="Arial" w:hAnsi="Arial" w:cs="Arial"/>
          <w:sz w:val="24"/>
          <w:szCs w:val="24"/>
        </w:rPr>
      </w:pPr>
      <w:r w:rsidRPr="00C81AEC">
        <w:rPr>
          <w:rFonts w:ascii="Arial" w:hAnsi="Arial" w:cs="Arial"/>
          <w:sz w:val="24"/>
          <w:szCs w:val="24"/>
        </w:rPr>
        <w:t>Együttműködés a Gyámüggyel</w:t>
      </w:r>
    </w:p>
    <w:p w:rsidR="008631BC" w:rsidRPr="00C81AEC" w:rsidRDefault="008631BC" w:rsidP="00F139BA">
      <w:pPr>
        <w:pStyle w:val="Listaszerbekezds"/>
        <w:jc w:val="left"/>
        <w:rPr>
          <w:rFonts w:ascii="Arial" w:hAnsi="Arial" w:cs="Arial"/>
          <w:sz w:val="24"/>
          <w:szCs w:val="24"/>
        </w:rPr>
      </w:pPr>
      <w:r w:rsidRPr="00C81AEC">
        <w:rPr>
          <w:rFonts w:ascii="Arial" w:hAnsi="Arial" w:cs="Arial"/>
          <w:sz w:val="24"/>
          <w:szCs w:val="24"/>
        </w:rPr>
        <w:t xml:space="preserve">Amennyiben mégis a gyermek nevelőszülőknél történő elhelyezésére kerül sor, a szociális </w:t>
      </w:r>
      <w:proofErr w:type="gramStart"/>
      <w:r w:rsidRPr="00C81AEC">
        <w:rPr>
          <w:rFonts w:ascii="Arial" w:hAnsi="Arial" w:cs="Arial"/>
          <w:sz w:val="24"/>
          <w:szCs w:val="24"/>
        </w:rPr>
        <w:t>munkással</w:t>
      </w:r>
      <w:proofErr w:type="gramEnd"/>
      <w:r w:rsidRPr="00C81AEC">
        <w:rPr>
          <w:rFonts w:ascii="Arial" w:hAnsi="Arial" w:cs="Arial"/>
          <w:sz w:val="24"/>
          <w:szCs w:val="24"/>
        </w:rPr>
        <w:t xml:space="preserve"> való kapcsolatfelvétellel és a vonatkozó jogszabályok szerint elindítjuk a gondoskodásba vételt.</w:t>
      </w:r>
    </w:p>
    <w:p w:rsidR="008631BC" w:rsidRPr="00C81AEC" w:rsidRDefault="008631BC" w:rsidP="00F139BA">
      <w:pPr>
        <w:rPr>
          <w:rFonts w:ascii="Arial" w:hAnsi="Arial" w:cs="Arial"/>
          <w:sz w:val="24"/>
          <w:szCs w:val="24"/>
        </w:rPr>
      </w:pPr>
    </w:p>
    <w:p w:rsidR="008631BC" w:rsidRPr="00F30C86" w:rsidRDefault="008631BC" w:rsidP="00F139BA">
      <w:pPr>
        <w:rPr>
          <w:rFonts w:ascii="Arial" w:hAnsi="Arial" w:cs="Arial"/>
          <w:b/>
          <w:bCs/>
          <w:sz w:val="24"/>
          <w:szCs w:val="24"/>
        </w:rPr>
      </w:pPr>
      <w:r>
        <w:rPr>
          <w:rFonts w:ascii="Arial" w:hAnsi="Arial" w:cs="Arial"/>
          <w:b/>
          <w:bCs/>
          <w:sz w:val="24"/>
          <w:szCs w:val="24"/>
        </w:rPr>
        <w:t>Az anya-csecsemő közös kezelése</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Ajánlás14</w:t>
      </w:r>
      <w:r>
        <w:rPr>
          <w:rFonts w:ascii="Arial" w:hAnsi="Arial" w:cs="Arial"/>
          <w:b/>
          <w:bCs/>
          <w:sz w:val="24"/>
          <w:szCs w:val="24"/>
        </w:rPr>
        <w:t xml:space="preserve"> (E)</w:t>
      </w:r>
    </w:p>
    <w:p w:rsidR="008631BC" w:rsidRPr="00C81AEC" w:rsidRDefault="008631BC" w:rsidP="00F139BA">
      <w:pPr>
        <w:rPr>
          <w:rFonts w:ascii="Arial" w:hAnsi="Arial" w:cs="Arial"/>
          <w:b/>
          <w:bCs/>
          <w:sz w:val="24"/>
          <w:szCs w:val="24"/>
        </w:rPr>
      </w:pPr>
      <w:r w:rsidRPr="00C81AEC">
        <w:rPr>
          <w:rFonts w:ascii="Arial" w:hAnsi="Arial" w:cs="Arial"/>
          <w:b/>
          <w:bCs/>
          <w:sz w:val="24"/>
          <w:szCs w:val="24"/>
        </w:rPr>
        <w:lastRenderedPageBreak/>
        <w:t>A gyermekosztály fela</w:t>
      </w:r>
      <w:r>
        <w:rPr>
          <w:rFonts w:ascii="Arial" w:hAnsi="Arial" w:cs="Arial"/>
          <w:b/>
          <w:bCs/>
          <w:sz w:val="24"/>
          <w:szCs w:val="24"/>
        </w:rPr>
        <w:t>datai közé nem</w:t>
      </w:r>
      <w:r w:rsidRPr="00C81AEC">
        <w:rPr>
          <w:rFonts w:ascii="Arial" w:hAnsi="Arial" w:cs="Arial"/>
          <w:b/>
          <w:bCs/>
          <w:sz w:val="24"/>
          <w:szCs w:val="24"/>
        </w:rPr>
        <w:t>csak a gyermek ellátása tartozik, hanem az anya és gyermek találkozásainak mediálása, felügyelete, valamint az anyának való segítségnyújtás a gyermek gondozásában.</w:t>
      </w:r>
    </w:p>
    <w:p w:rsidR="008631BC" w:rsidRPr="00C81AEC" w:rsidRDefault="008631BC" w:rsidP="00F139BA">
      <w:pPr>
        <w:rPr>
          <w:rFonts w:ascii="Arial" w:hAnsi="Arial" w:cs="Arial"/>
          <w:b/>
          <w:bCs/>
          <w:sz w:val="24"/>
          <w:szCs w:val="24"/>
        </w:rPr>
      </w:pPr>
    </w:p>
    <w:p w:rsidR="008631BC" w:rsidRPr="00C81AEC" w:rsidRDefault="008631BC" w:rsidP="00F139BA">
      <w:pPr>
        <w:shd w:val="clear" w:color="auto" w:fill="FFFFFF"/>
        <w:rPr>
          <w:rFonts w:ascii="Arial" w:hAnsi="Arial" w:cs="Arial"/>
          <w:sz w:val="24"/>
          <w:szCs w:val="24"/>
        </w:rPr>
      </w:pPr>
      <w:r w:rsidRPr="00C81AEC">
        <w:rPr>
          <w:rFonts w:ascii="Arial" w:hAnsi="Arial" w:cs="Arial"/>
          <w:sz w:val="24"/>
          <w:szCs w:val="24"/>
        </w:rPr>
        <w:t>Betegek ellátásában részt vesz:</w:t>
      </w:r>
    </w:p>
    <w:p w:rsidR="008631BC" w:rsidRPr="00C81AEC" w:rsidRDefault="008631BC" w:rsidP="007C7DA9">
      <w:pPr>
        <w:pStyle w:val="Listaszerbekezds"/>
        <w:numPr>
          <w:ilvl w:val="0"/>
          <w:numId w:val="37"/>
        </w:numPr>
        <w:shd w:val="clear" w:color="auto" w:fill="FFFFFF"/>
        <w:jc w:val="left"/>
        <w:rPr>
          <w:rFonts w:ascii="Arial" w:hAnsi="Arial" w:cs="Arial"/>
          <w:sz w:val="24"/>
          <w:szCs w:val="24"/>
        </w:rPr>
      </w:pPr>
      <w:r>
        <w:rPr>
          <w:rFonts w:ascii="Arial" w:hAnsi="Arial" w:cs="Arial"/>
          <w:sz w:val="24"/>
          <w:szCs w:val="24"/>
        </w:rPr>
        <w:t>Programkoordinátor, aki lehet o</w:t>
      </w:r>
      <w:r w:rsidRPr="00C81AEC">
        <w:rPr>
          <w:rFonts w:ascii="Arial" w:hAnsi="Arial" w:cs="Arial"/>
          <w:sz w:val="24"/>
          <w:szCs w:val="24"/>
        </w:rPr>
        <w:t>sztályvezető</w:t>
      </w:r>
      <w:r>
        <w:rPr>
          <w:rFonts w:ascii="Arial" w:hAnsi="Arial" w:cs="Arial"/>
          <w:sz w:val="24"/>
          <w:szCs w:val="24"/>
        </w:rPr>
        <w:t xml:space="preserve"> főorvos, osztályos orvos, o</w:t>
      </w:r>
      <w:r w:rsidRPr="00C81AEC">
        <w:rPr>
          <w:rFonts w:ascii="Arial" w:hAnsi="Arial" w:cs="Arial"/>
          <w:sz w:val="24"/>
          <w:szCs w:val="24"/>
        </w:rPr>
        <w:t>sztályos nővér, szakápoló</w:t>
      </w:r>
    </w:p>
    <w:p w:rsidR="008631BC" w:rsidRPr="00C81AEC" w:rsidRDefault="008631BC" w:rsidP="007C7DA9">
      <w:pPr>
        <w:pStyle w:val="Listaszerbekezds"/>
        <w:numPr>
          <w:ilvl w:val="0"/>
          <w:numId w:val="37"/>
        </w:numPr>
        <w:shd w:val="clear" w:color="auto" w:fill="FFFFFF"/>
        <w:jc w:val="left"/>
        <w:rPr>
          <w:rFonts w:ascii="Arial" w:hAnsi="Arial" w:cs="Arial"/>
          <w:sz w:val="24"/>
          <w:szCs w:val="24"/>
        </w:rPr>
      </w:pPr>
      <w:r w:rsidRPr="00C81AEC">
        <w:rPr>
          <w:rFonts w:ascii="Arial" w:hAnsi="Arial" w:cs="Arial"/>
          <w:sz w:val="24"/>
          <w:szCs w:val="24"/>
        </w:rPr>
        <w:t>Osztályvezető főorvos</w:t>
      </w:r>
    </w:p>
    <w:p w:rsidR="008631BC" w:rsidRPr="00C81AEC" w:rsidRDefault="008631BC" w:rsidP="007C7DA9">
      <w:pPr>
        <w:pStyle w:val="Listaszerbekezds"/>
        <w:numPr>
          <w:ilvl w:val="0"/>
          <w:numId w:val="37"/>
        </w:numPr>
        <w:shd w:val="clear" w:color="auto" w:fill="FFFFFF"/>
        <w:jc w:val="left"/>
        <w:rPr>
          <w:rFonts w:ascii="Arial" w:hAnsi="Arial" w:cs="Arial"/>
          <w:sz w:val="24"/>
          <w:szCs w:val="24"/>
        </w:rPr>
      </w:pPr>
      <w:r w:rsidRPr="00C81AEC">
        <w:rPr>
          <w:rFonts w:ascii="Arial" w:hAnsi="Arial" w:cs="Arial"/>
          <w:sz w:val="24"/>
          <w:szCs w:val="24"/>
        </w:rPr>
        <w:t>Osztályos orvosok</w:t>
      </w:r>
    </w:p>
    <w:p w:rsidR="008631BC" w:rsidRPr="00C81AEC" w:rsidRDefault="008631BC" w:rsidP="007C7DA9">
      <w:pPr>
        <w:pStyle w:val="Listaszerbekezds"/>
        <w:numPr>
          <w:ilvl w:val="0"/>
          <w:numId w:val="37"/>
        </w:numPr>
        <w:shd w:val="clear" w:color="auto" w:fill="FFFFFF"/>
        <w:jc w:val="left"/>
        <w:rPr>
          <w:rFonts w:ascii="Arial" w:hAnsi="Arial" w:cs="Arial"/>
          <w:sz w:val="24"/>
          <w:szCs w:val="24"/>
        </w:rPr>
      </w:pPr>
      <w:r w:rsidRPr="00C81AEC">
        <w:rPr>
          <w:rFonts w:ascii="Arial" w:hAnsi="Arial" w:cs="Arial"/>
          <w:sz w:val="24"/>
          <w:szCs w:val="24"/>
        </w:rPr>
        <w:t>Osztályos nővérek, szakápolók</w:t>
      </w:r>
    </w:p>
    <w:p w:rsidR="008631BC" w:rsidRPr="00C81AEC" w:rsidRDefault="008631BC" w:rsidP="00F139BA">
      <w:pPr>
        <w:suppressAutoHyphens/>
        <w:rPr>
          <w:rFonts w:ascii="Arial" w:hAnsi="Arial" w:cs="Arial"/>
          <w:sz w:val="24"/>
          <w:szCs w:val="24"/>
        </w:rPr>
      </w:pPr>
      <w:r w:rsidRPr="00C81AEC">
        <w:rPr>
          <w:rFonts w:ascii="Arial" w:hAnsi="Arial" w:cs="Arial"/>
          <w:sz w:val="24"/>
          <w:szCs w:val="24"/>
        </w:rPr>
        <w:t>A gyermekosztályra történő felvétel folyamata során a pszichiátriai osztál</w:t>
      </w:r>
      <w:r>
        <w:rPr>
          <w:rFonts w:ascii="Arial" w:hAnsi="Arial" w:cs="Arial"/>
          <w:sz w:val="24"/>
          <w:szCs w:val="24"/>
        </w:rPr>
        <w:t>y team tagjai, illetve vezetője</w:t>
      </w:r>
      <w:r w:rsidRPr="00C81AEC">
        <w:rPr>
          <w:rFonts w:ascii="Arial" w:hAnsi="Arial" w:cs="Arial"/>
          <w:sz w:val="24"/>
          <w:szCs w:val="24"/>
        </w:rPr>
        <w:t xml:space="preserve"> − a programban résztvevő anyák felvételi javaslata alapján – jelzik a gyermekosztály program vezetőjének, illetve osztályvezető főorvosának a csecsemő és anya felvételének várható időpontját. Egyeztetés után a gyermeket korának megfelelően elhelyezik a koraszülött, illetve csecsemő részlegen. Felvétel után megtörténik az anya és gyermek anamnézisének dokumentálása (nővér, osztályos orvos), valamint a gyermek korától és ellátási szükségleteitől függően a gyermek ellátási tervének dokumentálása és a szükséges dokumentáció vezetése. Az osztályon használt általános dokumentáció (kórlap, lázlap, ápolási lap) kiegészül az erre a célra összeállított anya – gyerek interakciót is felmérő dokumentációs lappal </w:t>
      </w:r>
      <w:r w:rsidRPr="006D5D94">
        <w:rPr>
          <w:rFonts w:ascii="Arial" w:hAnsi="Arial" w:cs="Arial"/>
          <w:sz w:val="24"/>
          <w:szCs w:val="24"/>
        </w:rPr>
        <w:t>(l</w:t>
      </w:r>
      <w:r w:rsidR="004416E6" w:rsidRPr="006D5D94">
        <w:rPr>
          <w:rFonts w:ascii="Arial" w:hAnsi="Arial" w:cs="Arial"/>
          <w:sz w:val="24"/>
          <w:szCs w:val="24"/>
        </w:rPr>
        <w:t>s</w:t>
      </w:r>
      <w:r w:rsidRPr="006D5D94">
        <w:rPr>
          <w:rFonts w:ascii="Arial" w:hAnsi="Arial" w:cs="Arial"/>
          <w:sz w:val="24"/>
          <w:szCs w:val="24"/>
        </w:rPr>
        <w:t xml:space="preserve">d. </w:t>
      </w:r>
      <w:r w:rsidR="006D5D94" w:rsidRPr="006D5D94">
        <w:rPr>
          <w:rFonts w:ascii="Arial" w:hAnsi="Arial" w:cs="Arial"/>
          <w:sz w:val="24"/>
          <w:szCs w:val="24"/>
        </w:rPr>
        <w:t>XI Melléklet 1. 1.5. 1.).</w:t>
      </w:r>
    </w:p>
    <w:p w:rsidR="008631BC" w:rsidRPr="00C81AEC" w:rsidRDefault="008631BC" w:rsidP="00F139BA">
      <w:pPr>
        <w:suppressAutoHyphens/>
        <w:rPr>
          <w:rFonts w:ascii="Arial" w:hAnsi="Arial" w:cs="Arial"/>
          <w:sz w:val="24"/>
          <w:szCs w:val="24"/>
        </w:rPr>
      </w:pPr>
      <w:r w:rsidRPr="00C81AEC">
        <w:rPr>
          <w:rFonts w:ascii="Arial" w:hAnsi="Arial" w:cs="Arial"/>
          <w:sz w:val="24"/>
          <w:szCs w:val="24"/>
        </w:rPr>
        <w:t>Az anya kezelésének várható tartama, állapotának felmérése a pszichiátriai osztály tájékoztatása alapján történik. Fontos az anya teljeskörű tájékoztatása, az osztály bemutatása, a gyermek elhelyezésének megmutatása, mely akár még a várandósság idején is megtörténhet. Amint az anya állapota ezt lehetővé teszi, a gyermekosztály köteles az anyának gyermekével együttes elhelyezést biztosítani, az együttlét alatt segítséget nyújtani a gyermek ellátásával kapcsolatban. Ha lehetséges, be kell</w:t>
      </w:r>
      <w:r>
        <w:rPr>
          <w:rFonts w:ascii="Arial" w:hAnsi="Arial" w:cs="Arial"/>
          <w:sz w:val="24"/>
          <w:szCs w:val="24"/>
        </w:rPr>
        <w:t xml:space="preserve"> vonni a családot is a gondozásba</w:t>
      </w:r>
      <w:r w:rsidRPr="00C81AEC">
        <w:rPr>
          <w:rFonts w:ascii="Arial" w:hAnsi="Arial" w:cs="Arial"/>
          <w:sz w:val="24"/>
          <w:szCs w:val="24"/>
        </w:rPr>
        <w:t>, különösen a hazamenetel előkészítése során.</w:t>
      </w:r>
    </w:p>
    <w:p w:rsidR="008631BC" w:rsidRPr="00C81AEC" w:rsidRDefault="008631BC" w:rsidP="00F139BA">
      <w:pPr>
        <w:rPr>
          <w:rFonts w:ascii="Arial" w:hAnsi="Arial" w:cs="Arial"/>
          <w:sz w:val="24"/>
          <w:szCs w:val="24"/>
        </w:rPr>
      </w:pPr>
      <w:r w:rsidRPr="00C81AEC">
        <w:rPr>
          <w:rFonts w:ascii="Arial" w:hAnsi="Arial" w:cs="Arial"/>
          <w:sz w:val="24"/>
          <w:szCs w:val="24"/>
        </w:rPr>
        <w:t>Mind a gyerekosztály, mind a pszichiátria dolgozói számára kiemelt feladat a teamtagok folyamatos tájékoztatása a beteg állapotáról és a gyermekkel való kapcsolatáról.</w:t>
      </w:r>
    </w:p>
    <w:p w:rsidR="008631BC" w:rsidRDefault="008631BC" w:rsidP="00F139BA">
      <w:pPr>
        <w:rPr>
          <w:rFonts w:ascii="Arial" w:hAnsi="Arial" w:cs="Arial"/>
          <w:b/>
          <w:bCs/>
          <w:sz w:val="24"/>
          <w:szCs w:val="24"/>
        </w:rPr>
      </w:pPr>
    </w:p>
    <w:p w:rsidR="008631BC" w:rsidRPr="003B4891" w:rsidRDefault="008631BC" w:rsidP="002921A3">
      <w:pPr>
        <w:rPr>
          <w:rFonts w:ascii="Arial" w:hAnsi="Arial" w:cs="Arial"/>
          <w:sz w:val="24"/>
          <w:szCs w:val="24"/>
        </w:rPr>
      </w:pPr>
      <w:r w:rsidRPr="00AB0836">
        <w:rPr>
          <w:rFonts w:ascii="Arial" w:hAnsi="Arial" w:cs="Arial"/>
          <w:sz w:val="24"/>
          <w:szCs w:val="24"/>
        </w:rPr>
        <w:t xml:space="preserve">Mivel az </w:t>
      </w:r>
      <w:proofErr w:type="gramStart"/>
      <w:r w:rsidRPr="00AB0836">
        <w:rPr>
          <w:rFonts w:ascii="Arial" w:hAnsi="Arial" w:cs="Arial"/>
          <w:sz w:val="24"/>
          <w:szCs w:val="24"/>
        </w:rPr>
        <w:t>apa nevelésben</w:t>
      </w:r>
      <w:proofErr w:type="gramEnd"/>
      <w:r w:rsidRPr="00AB0836">
        <w:rPr>
          <w:rFonts w:ascii="Arial" w:hAnsi="Arial" w:cs="Arial"/>
          <w:sz w:val="24"/>
          <w:szCs w:val="24"/>
        </w:rPr>
        <w:t xml:space="preserve"> játszott szerepe a csecsemő fejlődése szempontjából</w:t>
      </w:r>
      <w:r>
        <w:rPr>
          <w:rFonts w:ascii="Arial" w:hAnsi="Arial" w:cs="Arial"/>
          <w:sz w:val="24"/>
          <w:szCs w:val="24"/>
        </w:rPr>
        <w:t xml:space="preserve"> jelentős</w:t>
      </w:r>
      <w:r w:rsidRPr="00AB0836">
        <w:rPr>
          <w:rFonts w:ascii="Arial" w:hAnsi="Arial" w:cs="Arial"/>
          <w:sz w:val="24"/>
          <w:szCs w:val="24"/>
        </w:rPr>
        <w:t>, ezért fontos a kezelés során az apákat is bevonni az</w:t>
      </w:r>
      <w:r>
        <w:rPr>
          <w:rFonts w:ascii="Arial" w:hAnsi="Arial" w:cs="Arial"/>
          <w:sz w:val="24"/>
          <w:szCs w:val="24"/>
        </w:rPr>
        <w:t xml:space="preserve"> ellátási folyamatba. A peripartum időszakban a</w:t>
      </w:r>
      <w:r w:rsidRPr="00E865B0">
        <w:rPr>
          <w:rFonts w:ascii="Arial" w:hAnsi="Arial" w:cs="Arial"/>
          <w:sz w:val="24"/>
          <w:szCs w:val="24"/>
        </w:rPr>
        <w:t xml:space="preserve"> férfiak hormonháztartásában </w:t>
      </w:r>
      <w:r>
        <w:rPr>
          <w:rFonts w:ascii="Arial" w:hAnsi="Arial" w:cs="Arial"/>
          <w:sz w:val="24"/>
          <w:szCs w:val="24"/>
        </w:rPr>
        <w:t xml:space="preserve">-- </w:t>
      </w:r>
      <w:r w:rsidRPr="00E865B0">
        <w:rPr>
          <w:rFonts w:ascii="Arial" w:hAnsi="Arial" w:cs="Arial"/>
          <w:sz w:val="24"/>
          <w:szCs w:val="24"/>
        </w:rPr>
        <w:t xml:space="preserve">valószínűleg párjuk hatására </w:t>
      </w:r>
      <w:r>
        <w:rPr>
          <w:rFonts w:ascii="Arial" w:hAnsi="Arial" w:cs="Arial"/>
          <w:sz w:val="24"/>
          <w:szCs w:val="24"/>
        </w:rPr>
        <w:t>--</w:t>
      </w:r>
      <w:r w:rsidRPr="00E865B0">
        <w:rPr>
          <w:rFonts w:ascii="Arial" w:hAnsi="Arial" w:cs="Arial"/>
          <w:sz w:val="24"/>
          <w:szCs w:val="24"/>
        </w:rPr>
        <w:t xml:space="preserve"> változások </w:t>
      </w:r>
      <w:r>
        <w:rPr>
          <w:rFonts w:ascii="Arial" w:hAnsi="Arial" w:cs="Arial"/>
          <w:sz w:val="24"/>
          <w:szCs w:val="24"/>
        </w:rPr>
        <w:t>következnek be</w:t>
      </w:r>
      <w:r w:rsidRPr="00E865B0">
        <w:rPr>
          <w:rFonts w:ascii="Arial" w:hAnsi="Arial" w:cs="Arial"/>
          <w:sz w:val="24"/>
          <w:szCs w:val="24"/>
        </w:rPr>
        <w:t>, feltehetőleg bizonyos kémiai jelzések (f</w:t>
      </w:r>
      <w:r w:rsidR="00056C59">
        <w:rPr>
          <w:rFonts w:ascii="Arial" w:hAnsi="Arial" w:cs="Arial"/>
          <w:sz w:val="24"/>
          <w:szCs w:val="24"/>
        </w:rPr>
        <w:t>eromonok) közvetítésén keresztül</w:t>
      </w:r>
      <w:r w:rsidRPr="003B4891">
        <w:rPr>
          <w:rFonts w:ascii="Arial" w:hAnsi="Arial" w:cs="Arial"/>
          <w:sz w:val="24"/>
          <w:szCs w:val="24"/>
        </w:rPr>
        <w:t>. Az anya és az apa között megfigyelt hormonális szinkronizáció fontos szerepet játszhatott az evolúció során az apai gondoskodásban, és ennek következtében az utódok túlélésében</w:t>
      </w:r>
      <w:r w:rsidR="00056C59">
        <w:rPr>
          <w:rFonts w:ascii="Arial" w:hAnsi="Arial" w:cs="Arial"/>
          <w:sz w:val="24"/>
          <w:szCs w:val="24"/>
        </w:rPr>
        <w:t xml:space="preserve">. </w:t>
      </w:r>
      <w:r w:rsidRPr="003B4891">
        <w:rPr>
          <w:rFonts w:ascii="Arial" w:hAnsi="Arial" w:cs="Arial"/>
          <w:sz w:val="24"/>
          <w:szCs w:val="24"/>
        </w:rPr>
        <w:t xml:space="preserve">Ez a hormonális háttér állhat az ún. couvade szindróma mögött, melynek során a férfiak mintegy megismétlik a párjuk várandósságát kísérő tüneteket </w:t>
      </w:r>
      <w:r w:rsidR="00274FC0" w:rsidRPr="003B4891">
        <w:rPr>
          <w:rFonts w:ascii="Arial" w:hAnsi="Arial" w:cs="Arial"/>
          <w:sz w:val="24"/>
          <w:szCs w:val="24"/>
        </w:rPr>
        <w:t>(Bereczkei, 2008</w:t>
      </w:r>
      <w:r w:rsidRPr="003B4891">
        <w:rPr>
          <w:rFonts w:ascii="Arial" w:hAnsi="Arial" w:cs="Arial"/>
          <w:sz w:val="24"/>
          <w:szCs w:val="24"/>
        </w:rPr>
        <w:t xml:space="preserve">). </w:t>
      </w:r>
    </w:p>
    <w:p w:rsidR="008631BC" w:rsidRPr="003B4891" w:rsidRDefault="008631BC" w:rsidP="002921A3">
      <w:pPr>
        <w:rPr>
          <w:rFonts w:ascii="Arial" w:hAnsi="Arial" w:cs="Arial"/>
          <w:sz w:val="24"/>
          <w:szCs w:val="24"/>
        </w:rPr>
      </w:pPr>
      <w:r w:rsidRPr="003B4891">
        <w:rPr>
          <w:rFonts w:ascii="Arial" w:hAnsi="Arial" w:cs="Arial"/>
          <w:sz w:val="24"/>
          <w:szCs w:val="24"/>
        </w:rPr>
        <w:t>A férfiak hormonális ráhangolódásai fontosak lehetnek az újszülött iránti fogadókészség kialakulásában, és annak ellenére, hogy a gondozással az anyák több időt töltenek, az apák a legtöbb esetben fontos referenciaszemélyeknek bizonyulnak, akikre jellemzőek az attachment bizonyos formái (</w:t>
      </w:r>
      <w:r w:rsidR="00274FC0" w:rsidRPr="003B4891">
        <w:rPr>
          <w:rFonts w:ascii="Arial" w:hAnsi="Arial" w:cs="Arial"/>
          <w:sz w:val="24"/>
          <w:szCs w:val="24"/>
        </w:rPr>
        <w:t>Lamb 1997, idézi Bereczkei, 2008</w:t>
      </w:r>
      <w:r w:rsidRPr="003B4891">
        <w:rPr>
          <w:rFonts w:ascii="Arial" w:hAnsi="Arial" w:cs="Arial"/>
          <w:sz w:val="24"/>
          <w:szCs w:val="24"/>
        </w:rPr>
        <w:t xml:space="preserve">). Ha az apáknak módjuk van arra, hogy a szülés után azonnal kapcsolatba kerüljenek a csecsemővel, ez hasonló érzelmi „többlettel" jár, mint az anyáknál: az ilyen apák még három hónap múlva is többet simogatják gyerekeiket, és többet játszanak velük, mint azok, akiknek nem volt részük a korai kontaktusban. </w:t>
      </w:r>
    </w:p>
    <w:p w:rsidR="008631BC" w:rsidRPr="00C81AEC" w:rsidRDefault="008631BC" w:rsidP="002921A3">
      <w:pPr>
        <w:rPr>
          <w:rFonts w:ascii="Arial" w:hAnsi="Arial" w:cs="Arial"/>
          <w:sz w:val="24"/>
          <w:szCs w:val="24"/>
        </w:rPr>
      </w:pPr>
      <w:r w:rsidRPr="003B4891">
        <w:rPr>
          <w:rFonts w:ascii="Arial" w:hAnsi="Arial" w:cs="Arial"/>
          <w:sz w:val="24"/>
          <w:szCs w:val="24"/>
        </w:rPr>
        <w:lastRenderedPageBreak/>
        <w:t>A stabil kötődés kialakulásának időpontját elsősorban az határozza meg, hogy mennyi időt tölt a gyerek az apjával, és milyen kapcsolat fűzi az anyához (</w:t>
      </w:r>
      <w:r w:rsidR="00274FC0" w:rsidRPr="003B4891">
        <w:rPr>
          <w:rFonts w:ascii="Arial" w:hAnsi="Arial" w:cs="Arial"/>
          <w:sz w:val="24"/>
          <w:szCs w:val="24"/>
        </w:rPr>
        <w:t>Averett et al. 2000, Kalmin 1999, idézi Bereczkei, 2008</w:t>
      </w:r>
      <w:r w:rsidRPr="003B4891">
        <w:rPr>
          <w:rFonts w:ascii="Arial" w:hAnsi="Arial" w:cs="Arial"/>
          <w:sz w:val="24"/>
          <w:szCs w:val="24"/>
        </w:rPr>
        <w:t>).</w:t>
      </w:r>
      <w:r w:rsidRPr="00E865B0">
        <w:rPr>
          <w:rFonts w:ascii="Arial" w:hAnsi="Arial" w:cs="Arial"/>
          <w:sz w:val="24"/>
          <w:szCs w:val="24"/>
        </w:rPr>
        <w:t xml:space="preserve"> Mindezekből a vizsgálatokból </w:t>
      </w:r>
      <w:r>
        <w:rPr>
          <w:rFonts w:ascii="Arial" w:hAnsi="Arial" w:cs="Arial"/>
          <w:sz w:val="24"/>
          <w:szCs w:val="24"/>
        </w:rPr>
        <w:t>arra következtethetünk</w:t>
      </w:r>
      <w:r w:rsidRPr="00E865B0">
        <w:rPr>
          <w:rFonts w:ascii="Arial" w:hAnsi="Arial" w:cs="Arial"/>
          <w:sz w:val="24"/>
          <w:szCs w:val="24"/>
        </w:rPr>
        <w:t>, hogy az apai szerep szerves része a f</w:t>
      </w:r>
      <w:r>
        <w:rPr>
          <w:rFonts w:ascii="Arial" w:hAnsi="Arial" w:cs="Arial"/>
          <w:sz w:val="24"/>
          <w:szCs w:val="24"/>
        </w:rPr>
        <w:t>érfiak viselkedési repertoárjá</w:t>
      </w:r>
      <w:r w:rsidRPr="00E865B0">
        <w:rPr>
          <w:rFonts w:ascii="Arial" w:hAnsi="Arial" w:cs="Arial"/>
          <w:sz w:val="24"/>
          <w:szCs w:val="24"/>
        </w:rPr>
        <w:t xml:space="preserve">nak, és veleszületett programokra épül. Az apák az anyai attachmenttől független kötődést mutatnak gyerekeikhez, amely autonóm motivációs bázisra épül </w:t>
      </w:r>
      <w:r w:rsidRPr="003B4891">
        <w:rPr>
          <w:rFonts w:ascii="Arial" w:hAnsi="Arial" w:cs="Arial"/>
          <w:sz w:val="24"/>
          <w:szCs w:val="24"/>
        </w:rPr>
        <w:t>(</w:t>
      </w:r>
      <w:r w:rsidR="00274FC0" w:rsidRPr="003B4891">
        <w:rPr>
          <w:rFonts w:ascii="Arial" w:hAnsi="Arial" w:cs="Arial"/>
          <w:sz w:val="24"/>
          <w:szCs w:val="24"/>
        </w:rPr>
        <w:t>Mackey 2001, idézi Bereczkei, 2008</w:t>
      </w:r>
      <w:r w:rsidRPr="003B4891">
        <w:rPr>
          <w:rFonts w:ascii="Arial" w:hAnsi="Arial" w:cs="Arial"/>
          <w:sz w:val="24"/>
          <w:szCs w:val="24"/>
        </w:rPr>
        <w:t>).</w:t>
      </w:r>
    </w:p>
    <w:p w:rsidR="008631BC" w:rsidRDefault="008631BC" w:rsidP="00F139BA">
      <w:pPr>
        <w:rPr>
          <w:rFonts w:ascii="Arial" w:hAnsi="Arial" w:cs="Arial"/>
          <w:b/>
          <w:bCs/>
          <w:sz w:val="24"/>
          <w:szCs w:val="24"/>
        </w:rPr>
      </w:pPr>
    </w:p>
    <w:p w:rsidR="008631BC" w:rsidRDefault="008631BC" w:rsidP="00F139BA">
      <w:pPr>
        <w:rPr>
          <w:rFonts w:ascii="Arial" w:hAnsi="Arial" w:cs="Arial"/>
          <w:b/>
          <w:bCs/>
          <w:sz w:val="24"/>
          <w:szCs w:val="24"/>
        </w:rPr>
      </w:pPr>
      <w:r w:rsidRPr="00C81AEC">
        <w:rPr>
          <w:rFonts w:ascii="Arial" w:hAnsi="Arial" w:cs="Arial"/>
          <w:b/>
          <w:bCs/>
          <w:sz w:val="24"/>
          <w:szCs w:val="24"/>
        </w:rPr>
        <w:t>A csecsemők monitorozása a várandósság alatt szedett pszichotróp gyógyszerek során</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Ajánlás15</w:t>
      </w:r>
      <w:r>
        <w:rPr>
          <w:rFonts w:ascii="Arial" w:hAnsi="Arial" w:cs="Arial"/>
          <w:b/>
          <w:bCs/>
          <w:sz w:val="24"/>
          <w:szCs w:val="24"/>
        </w:rPr>
        <w:t xml:space="preserve"> (K)</w:t>
      </w:r>
    </w:p>
    <w:p w:rsidR="008631BC" w:rsidRPr="003B4891" w:rsidRDefault="008631BC" w:rsidP="00F139BA">
      <w:pPr>
        <w:rPr>
          <w:rFonts w:ascii="Arial" w:hAnsi="Arial" w:cs="Arial"/>
          <w:sz w:val="24"/>
          <w:szCs w:val="24"/>
        </w:rPr>
      </w:pPr>
      <w:r w:rsidRPr="00C81AEC">
        <w:rPr>
          <w:rFonts w:ascii="Arial" w:hAnsi="Arial" w:cs="Arial"/>
          <w:b/>
          <w:bCs/>
          <w:sz w:val="24"/>
          <w:szCs w:val="24"/>
        </w:rPr>
        <w:t xml:space="preserve">Amennyiben a beteg pszichotróp gyógyszereket kapott a várandósság során, teljeskörű </w:t>
      </w:r>
      <w:r>
        <w:rPr>
          <w:rFonts w:ascii="Arial" w:hAnsi="Arial" w:cs="Arial"/>
          <w:b/>
          <w:bCs/>
          <w:sz w:val="24"/>
          <w:szCs w:val="24"/>
        </w:rPr>
        <w:t>állapot</w:t>
      </w:r>
      <w:r w:rsidRPr="00C81AEC">
        <w:rPr>
          <w:rFonts w:ascii="Arial" w:hAnsi="Arial" w:cs="Arial"/>
          <w:b/>
          <w:bCs/>
          <w:sz w:val="24"/>
          <w:szCs w:val="24"/>
        </w:rPr>
        <w:t>fel</w:t>
      </w:r>
      <w:r>
        <w:rPr>
          <w:rFonts w:ascii="Arial" w:hAnsi="Arial" w:cs="Arial"/>
          <w:b/>
          <w:bCs/>
          <w:sz w:val="24"/>
          <w:szCs w:val="24"/>
        </w:rPr>
        <w:t xml:space="preserve">mérés szükséges az újszülöttnél </w:t>
      </w:r>
      <w:r w:rsidRPr="003B4891">
        <w:rPr>
          <w:rFonts w:ascii="Arial" w:hAnsi="Arial" w:cs="Arial"/>
          <w:b/>
          <w:bCs/>
          <w:sz w:val="24"/>
          <w:szCs w:val="24"/>
        </w:rPr>
        <w:t>(NICE</w:t>
      </w:r>
      <w:r w:rsidR="00342980">
        <w:rPr>
          <w:rFonts w:ascii="Arial" w:hAnsi="Arial" w:cs="Arial"/>
          <w:b/>
          <w:bCs/>
          <w:sz w:val="24"/>
          <w:szCs w:val="24"/>
        </w:rPr>
        <w:t xml:space="preserve"> guidance </w:t>
      </w:r>
      <w:r w:rsidRPr="003B4891">
        <w:rPr>
          <w:rFonts w:ascii="Arial" w:hAnsi="Arial" w:cs="Arial"/>
          <w:b/>
          <w:bCs/>
          <w:sz w:val="24"/>
          <w:szCs w:val="24"/>
        </w:rPr>
        <w:t>1.9.2).</w:t>
      </w:r>
    </w:p>
    <w:p w:rsidR="008631BC" w:rsidRPr="00FA5BCD" w:rsidRDefault="008631BC" w:rsidP="00F139BA">
      <w:pPr>
        <w:rPr>
          <w:rFonts w:ascii="Arial" w:hAnsi="Arial" w:cs="Arial"/>
          <w:sz w:val="24"/>
          <w:szCs w:val="24"/>
        </w:rPr>
      </w:pPr>
    </w:p>
    <w:p w:rsidR="008631BC" w:rsidRPr="003B4891" w:rsidRDefault="008631BC" w:rsidP="00F139BA">
      <w:pPr>
        <w:rPr>
          <w:rFonts w:ascii="Arial" w:hAnsi="Arial" w:cs="Arial"/>
          <w:caps/>
          <w:sz w:val="24"/>
          <w:szCs w:val="24"/>
        </w:rPr>
      </w:pPr>
      <w:r w:rsidRPr="003B4891">
        <w:rPr>
          <w:rFonts w:ascii="Arial" w:hAnsi="Arial" w:cs="Arial"/>
          <w:sz w:val="24"/>
          <w:szCs w:val="24"/>
        </w:rPr>
        <w:t xml:space="preserve">A felmérés során figyelembe kell venni a különböző pszichotróp gyógyszerek káros hatásainak kezdetét, további monitorozás szükségességét, releváns szakértők bevonását, valamint a beteg, párja és családja informálását a további monitorozásról, különösképp, ha a beteg túl korán lett emittálva. </w:t>
      </w:r>
    </w:p>
    <w:p w:rsidR="008631BC" w:rsidRPr="003B4891" w:rsidRDefault="008631BC" w:rsidP="00F139BA">
      <w:pPr>
        <w:pStyle w:val="Listaszerbekezds"/>
        <w:ind w:left="0"/>
        <w:rPr>
          <w:rFonts w:ascii="Arial" w:hAnsi="Arial" w:cs="Arial"/>
          <w:sz w:val="24"/>
          <w:szCs w:val="24"/>
        </w:rPr>
      </w:pPr>
    </w:p>
    <w:p w:rsidR="008631BC" w:rsidRPr="003B4891" w:rsidRDefault="008631BC" w:rsidP="00F139BA">
      <w:pPr>
        <w:pStyle w:val="Listaszerbekezds"/>
        <w:ind w:left="0"/>
        <w:rPr>
          <w:rFonts w:ascii="Arial" w:hAnsi="Arial" w:cs="Arial"/>
          <w:b/>
          <w:bCs/>
          <w:sz w:val="24"/>
          <w:szCs w:val="24"/>
        </w:rPr>
      </w:pPr>
      <w:r w:rsidRPr="003B4891">
        <w:rPr>
          <w:rFonts w:ascii="Arial" w:hAnsi="Arial" w:cs="Arial"/>
          <w:b/>
          <w:bCs/>
          <w:sz w:val="24"/>
          <w:szCs w:val="24"/>
        </w:rPr>
        <w:t>Az anya-gyermek kapcsolat támogatása</w:t>
      </w:r>
    </w:p>
    <w:p w:rsidR="00CF52AE" w:rsidRPr="003B4891" w:rsidRDefault="00CF52AE" w:rsidP="00F139BA">
      <w:pPr>
        <w:pStyle w:val="Listaszerbekezds"/>
        <w:ind w:left="0"/>
        <w:rPr>
          <w:rFonts w:ascii="Arial" w:hAnsi="Arial" w:cs="Arial"/>
          <w:b/>
          <w:bCs/>
          <w:sz w:val="24"/>
          <w:szCs w:val="24"/>
        </w:rPr>
      </w:pPr>
    </w:p>
    <w:p w:rsidR="008631BC" w:rsidRPr="003B4891" w:rsidRDefault="008631BC" w:rsidP="00F139BA">
      <w:pPr>
        <w:pStyle w:val="Listaszerbekezds"/>
        <w:ind w:left="0"/>
        <w:rPr>
          <w:rFonts w:ascii="Arial" w:hAnsi="Arial" w:cs="Arial"/>
          <w:sz w:val="24"/>
          <w:szCs w:val="24"/>
        </w:rPr>
      </w:pPr>
      <w:r w:rsidRPr="003B4891">
        <w:rPr>
          <w:rFonts w:ascii="Arial" w:hAnsi="Arial" w:cs="Arial"/>
          <w:b/>
          <w:bCs/>
          <w:sz w:val="24"/>
          <w:szCs w:val="24"/>
        </w:rPr>
        <w:t>Ajánlás16 (E)</w:t>
      </w:r>
    </w:p>
    <w:p w:rsidR="008631BC" w:rsidRPr="00C81AEC" w:rsidRDefault="008631BC" w:rsidP="00F139BA">
      <w:pPr>
        <w:pStyle w:val="Listaszerbekezds"/>
        <w:ind w:left="0"/>
        <w:rPr>
          <w:rFonts w:ascii="Arial" w:hAnsi="Arial" w:cs="Arial"/>
          <w:sz w:val="24"/>
          <w:szCs w:val="24"/>
        </w:rPr>
      </w:pPr>
      <w:r w:rsidRPr="003B4891">
        <w:rPr>
          <w:rFonts w:ascii="Arial" w:hAnsi="Arial" w:cs="Arial"/>
          <w:b/>
          <w:bCs/>
          <w:sz w:val="24"/>
          <w:szCs w:val="24"/>
        </w:rPr>
        <w:t xml:space="preserve">Fontos felismerni, hogy a mentális zavarral küzdő édesanyáknak problémája akadhat az anya-gyerek kapcsolat megélésével. Javasolt a köztük lévő kapcsolat felmérése, beleértve a verbális interakciót, érzelmi érzékenységet és fizikai ellátást, a csecsemővel való érintkezés minden szintjén (NICE </w:t>
      </w:r>
      <w:r w:rsidR="00342980">
        <w:rPr>
          <w:rFonts w:ascii="Arial" w:hAnsi="Arial" w:cs="Arial"/>
          <w:b/>
          <w:bCs/>
          <w:sz w:val="24"/>
          <w:szCs w:val="24"/>
        </w:rPr>
        <w:t xml:space="preserve">guidance </w:t>
      </w:r>
      <w:r w:rsidRPr="003B4891">
        <w:rPr>
          <w:rFonts w:ascii="Arial" w:hAnsi="Arial" w:cs="Arial"/>
          <w:b/>
          <w:bCs/>
          <w:sz w:val="24"/>
          <w:szCs w:val="24"/>
        </w:rPr>
        <w:t>1.9.12; 1.9.13).</w:t>
      </w:r>
    </w:p>
    <w:p w:rsidR="008631BC" w:rsidRPr="00C81AEC" w:rsidRDefault="008631BC" w:rsidP="00F139BA">
      <w:pPr>
        <w:pStyle w:val="Listaszerbekezds"/>
        <w:ind w:left="0"/>
        <w:rPr>
          <w:rFonts w:ascii="Arial" w:hAnsi="Arial" w:cs="Arial"/>
          <w:sz w:val="24"/>
          <w:szCs w:val="24"/>
        </w:rPr>
      </w:pPr>
    </w:p>
    <w:p w:rsidR="008631BC" w:rsidRPr="00C81AEC" w:rsidRDefault="008631BC" w:rsidP="00F139BA">
      <w:pPr>
        <w:pStyle w:val="Listaszerbekezds"/>
        <w:ind w:left="0"/>
        <w:rPr>
          <w:rFonts w:ascii="Arial" w:hAnsi="Arial" w:cs="Arial"/>
          <w:sz w:val="24"/>
          <w:szCs w:val="24"/>
        </w:rPr>
      </w:pPr>
      <w:r w:rsidRPr="00C81AEC">
        <w:rPr>
          <w:rFonts w:ascii="Arial" w:hAnsi="Arial" w:cs="Arial"/>
          <w:sz w:val="24"/>
          <w:szCs w:val="24"/>
        </w:rPr>
        <w:t>Beszéljük át az anya gyermekével kapcsolatos minden aggodalmát, érzését, lássuk el a szükséges információval és kapjon megfelelő kezelést a mentális problémáira.</w:t>
      </w:r>
    </w:p>
    <w:p w:rsidR="008631BC" w:rsidRPr="00C81AEC" w:rsidRDefault="008631BC" w:rsidP="00F139BA">
      <w:pPr>
        <w:pStyle w:val="Listaszerbekezds"/>
        <w:ind w:left="0"/>
        <w:rPr>
          <w:rFonts w:ascii="Arial" w:hAnsi="Arial" w:cs="Arial"/>
          <w:sz w:val="24"/>
          <w:szCs w:val="24"/>
        </w:rPr>
      </w:pPr>
      <w:r w:rsidRPr="00C81AEC">
        <w:rPr>
          <w:rFonts w:ascii="Arial" w:hAnsi="Arial" w:cs="Arial"/>
          <w:sz w:val="24"/>
          <w:szCs w:val="24"/>
        </w:rPr>
        <w:t>Amennyiben bármilyen megoldatlan problémát észlelünk az anya-gyerek kapcsolatban, akkor további beavatkozás javasolt a kapcsolat javítása, fejlesztése érdekében.</w:t>
      </w:r>
    </w:p>
    <w:p w:rsidR="008631BC" w:rsidRPr="00C81AEC" w:rsidRDefault="008631BC" w:rsidP="00F139BA">
      <w:pPr>
        <w:rPr>
          <w:rFonts w:ascii="Arial" w:hAnsi="Arial" w:cs="Arial"/>
          <w:sz w:val="24"/>
          <w:szCs w:val="24"/>
        </w:rPr>
      </w:pPr>
    </w:p>
    <w:p w:rsidR="008631BC" w:rsidRDefault="008631BC" w:rsidP="00F139BA">
      <w:pPr>
        <w:rPr>
          <w:rFonts w:ascii="Arial" w:hAnsi="Arial" w:cs="Arial"/>
          <w:b/>
          <w:bCs/>
          <w:sz w:val="24"/>
          <w:szCs w:val="24"/>
        </w:rPr>
      </w:pPr>
      <w:r w:rsidRPr="003D14C0">
        <w:rPr>
          <w:rFonts w:ascii="Arial" w:hAnsi="Arial" w:cs="Arial"/>
          <w:b/>
          <w:bCs/>
          <w:sz w:val="24"/>
          <w:szCs w:val="24"/>
        </w:rPr>
        <w:t>Ajánlás17</w:t>
      </w:r>
      <w:r>
        <w:rPr>
          <w:rFonts w:ascii="Arial" w:hAnsi="Arial" w:cs="Arial"/>
          <w:b/>
          <w:bCs/>
          <w:sz w:val="24"/>
          <w:szCs w:val="24"/>
        </w:rPr>
        <w:t xml:space="preserve"> (E)</w:t>
      </w:r>
    </w:p>
    <w:p w:rsidR="008631BC" w:rsidRPr="00C44EC9" w:rsidRDefault="008631BC" w:rsidP="00F139BA">
      <w:pPr>
        <w:rPr>
          <w:rFonts w:ascii="Arial" w:hAnsi="Arial" w:cs="Arial"/>
          <w:sz w:val="24"/>
          <w:szCs w:val="24"/>
        </w:rPr>
      </w:pPr>
      <w:r w:rsidRPr="00C81AEC">
        <w:rPr>
          <w:rFonts w:ascii="Arial" w:hAnsi="Arial" w:cs="Arial"/>
          <w:b/>
          <w:bCs/>
          <w:sz w:val="24"/>
          <w:szCs w:val="24"/>
        </w:rPr>
        <w:t xml:space="preserve">Amennyiben szükséges, </w:t>
      </w:r>
      <w:r>
        <w:rPr>
          <w:rFonts w:ascii="Arial" w:hAnsi="Arial" w:cs="Arial"/>
          <w:b/>
          <w:bCs/>
          <w:sz w:val="24"/>
          <w:szCs w:val="24"/>
        </w:rPr>
        <w:t xml:space="preserve">indokolt </w:t>
      </w:r>
      <w:r w:rsidRPr="00C81AEC">
        <w:rPr>
          <w:rFonts w:ascii="Arial" w:hAnsi="Arial" w:cs="Arial"/>
          <w:b/>
          <w:bCs/>
          <w:sz w:val="24"/>
          <w:szCs w:val="24"/>
        </w:rPr>
        <w:t>szülő-csecsemő konzultáció alkalmazása a program keretében</w:t>
      </w:r>
      <w:proofErr w:type="gramStart"/>
      <w:r>
        <w:rPr>
          <w:rFonts w:ascii="Arial" w:hAnsi="Arial" w:cs="Arial"/>
          <w:b/>
          <w:bCs/>
          <w:sz w:val="24"/>
          <w:szCs w:val="24"/>
        </w:rPr>
        <w:t>:</w:t>
      </w:r>
      <w:r w:rsidRPr="00C81AEC">
        <w:rPr>
          <w:rFonts w:ascii="Arial" w:hAnsi="Arial" w:cs="Arial"/>
          <w:b/>
          <w:bCs/>
          <w:sz w:val="24"/>
          <w:szCs w:val="24"/>
        </w:rPr>
        <w:t>az</w:t>
      </w:r>
      <w:proofErr w:type="gramEnd"/>
      <w:r w:rsidRPr="00C81AEC">
        <w:rPr>
          <w:rFonts w:ascii="Arial" w:hAnsi="Arial" w:cs="Arial"/>
          <w:b/>
          <w:bCs/>
          <w:sz w:val="24"/>
          <w:szCs w:val="24"/>
        </w:rPr>
        <w:t xml:space="preserve"> anyai szenzitivitás, az anya-gyerek ka</w:t>
      </w:r>
      <w:r>
        <w:rPr>
          <w:rFonts w:ascii="Arial" w:hAnsi="Arial" w:cs="Arial"/>
          <w:b/>
          <w:bCs/>
          <w:sz w:val="24"/>
          <w:szCs w:val="24"/>
        </w:rPr>
        <w:t>pcsolat, az anya-csecsemő kötő</w:t>
      </w:r>
      <w:r w:rsidRPr="00C81AEC">
        <w:rPr>
          <w:rFonts w:ascii="Arial" w:hAnsi="Arial" w:cs="Arial"/>
          <w:b/>
          <w:bCs/>
          <w:sz w:val="24"/>
          <w:szCs w:val="24"/>
        </w:rPr>
        <w:t>dés kialakításának támogatására</w:t>
      </w:r>
      <w:r>
        <w:rPr>
          <w:rFonts w:ascii="Arial" w:hAnsi="Arial" w:cs="Arial"/>
          <w:b/>
          <w:bCs/>
          <w:sz w:val="24"/>
          <w:szCs w:val="24"/>
        </w:rPr>
        <w:t>,</w:t>
      </w:r>
      <w:r w:rsidRPr="00C81AEC">
        <w:rPr>
          <w:rFonts w:ascii="Arial" w:hAnsi="Arial" w:cs="Arial"/>
          <w:b/>
          <w:bCs/>
          <w:sz w:val="24"/>
          <w:szCs w:val="24"/>
        </w:rPr>
        <w:t xml:space="preserve"> valamint a gyerek egészséges személyiségfejlődésének megalapozásához. A szülő-csecsemő konzultáció történhet </w:t>
      </w:r>
      <w:r>
        <w:rPr>
          <w:rFonts w:ascii="Arial" w:hAnsi="Arial" w:cs="Arial"/>
          <w:b/>
          <w:bCs/>
          <w:sz w:val="24"/>
          <w:szCs w:val="24"/>
        </w:rPr>
        <w:t xml:space="preserve">az anya-gyermek-apa egységben, valamint az ellátó kórházi egységben is. </w:t>
      </w:r>
      <w:r w:rsidRPr="00342980">
        <w:rPr>
          <w:rFonts w:ascii="Arial" w:hAnsi="Arial" w:cs="Arial"/>
          <w:sz w:val="24"/>
          <w:szCs w:val="24"/>
        </w:rPr>
        <w:t xml:space="preserve">(Módszertani </w:t>
      </w:r>
      <w:r w:rsidRPr="0015661D">
        <w:rPr>
          <w:rFonts w:ascii="Arial" w:hAnsi="Arial" w:cs="Arial"/>
          <w:sz w:val="24"/>
          <w:szCs w:val="24"/>
        </w:rPr>
        <w:t>összefoglalót l</w:t>
      </w:r>
      <w:r w:rsidR="004416E6" w:rsidRPr="0015661D">
        <w:rPr>
          <w:rFonts w:ascii="Arial" w:hAnsi="Arial" w:cs="Arial"/>
          <w:sz w:val="24"/>
          <w:szCs w:val="24"/>
        </w:rPr>
        <w:t>sd</w:t>
      </w:r>
      <w:r w:rsidRPr="0015661D">
        <w:rPr>
          <w:rFonts w:ascii="Arial" w:hAnsi="Arial" w:cs="Arial"/>
          <w:sz w:val="24"/>
          <w:szCs w:val="24"/>
        </w:rPr>
        <w:t xml:space="preserve">. </w:t>
      </w:r>
      <w:r w:rsidR="0015661D" w:rsidRPr="0015661D">
        <w:rPr>
          <w:rFonts w:ascii="Arial" w:hAnsi="Arial" w:cs="Arial"/>
          <w:sz w:val="24"/>
          <w:szCs w:val="24"/>
        </w:rPr>
        <w:t>XI. Melléklet 1. 1.5. 2.</w:t>
      </w:r>
      <w:r w:rsidRPr="0015661D">
        <w:rPr>
          <w:rFonts w:ascii="Arial" w:hAnsi="Arial" w:cs="Arial"/>
          <w:sz w:val="24"/>
          <w:szCs w:val="24"/>
        </w:rPr>
        <w:t>)</w:t>
      </w:r>
      <w:r w:rsidR="0015661D" w:rsidRPr="0015661D">
        <w:rPr>
          <w:rFonts w:ascii="Arial" w:hAnsi="Arial" w:cs="Arial"/>
          <w:sz w:val="24"/>
          <w:szCs w:val="24"/>
        </w:rPr>
        <w:t xml:space="preserve"> </w:t>
      </w:r>
      <w:r w:rsidRPr="0015661D">
        <w:rPr>
          <w:rFonts w:ascii="Arial" w:hAnsi="Arial" w:cs="Arial"/>
          <w:sz w:val="24"/>
          <w:szCs w:val="24"/>
        </w:rPr>
        <w:t>(</w:t>
      </w:r>
      <w:r w:rsidRPr="0015661D">
        <w:rPr>
          <w:rFonts w:ascii="Arial" w:hAnsi="Arial" w:cs="Arial"/>
          <w:sz w:val="24"/>
          <w:szCs w:val="24"/>
          <w:lang w:eastAsia="hu-HU"/>
        </w:rPr>
        <w:t>Danis</w:t>
      </w:r>
      <w:r w:rsidR="00991660" w:rsidRPr="00342980">
        <w:rPr>
          <w:rFonts w:ascii="Arial" w:hAnsi="Arial" w:cs="Arial"/>
          <w:sz w:val="24"/>
          <w:szCs w:val="24"/>
          <w:lang w:eastAsia="hu-HU"/>
        </w:rPr>
        <w:t xml:space="preserve">, </w:t>
      </w:r>
      <w:r w:rsidRPr="00342980">
        <w:rPr>
          <w:rFonts w:ascii="Arial" w:hAnsi="Arial" w:cs="Arial"/>
          <w:sz w:val="24"/>
          <w:szCs w:val="24"/>
          <w:lang w:eastAsia="hu-HU"/>
        </w:rPr>
        <w:t>2015</w:t>
      </w:r>
      <w:r w:rsidR="00991660" w:rsidRPr="00342980">
        <w:rPr>
          <w:rFonts w:ascii="Arial" w:hAnsi="Arial" w:cs="Arial"/>
          <w:sz w:val="24"/>
          <w:szCs w:val="24"/>
          <w:lang w:eastAsia="hu-HU"/>
        </w:rPr>
        <w:t xml:space="preserve">, </w:t>
      </w:r>
      <w:r w:rsidRPr="00342980">
        <w:rPr>
          <w:rFonts w:ascii="Arial" w:hAnsi="Arial" w:cs="Arial"/>
          <w:sz w:val="24"/>
          <w:szCs w:val="24"/>
          <w:lang w:eastAsia="hu-HU"/>
        </w:rPr>
        <w:t>Hédervári-Heller</w:t>
      </w:r>
      <w:r w:rsidR="00991660" w:rsidRPr="00342980">
        <w:rPr>
          <w:rFonts w:ascii="Arial" w:hAnsi="Arial" w:cs="Arial"/>
          <w:sz w:val="24"/>
          <w:szCs w:val="24"/>
          <w:lang w:eastAsia="hu-HU"/>
        </w:rPr>
        <w:t xml:space="preserve"> és </w:t>
      </w:r>
      <w:r w:rsidRPr="00342980">
        <w:rPr>
          <w:rFonts w:ascii="Arial" w:hAnsi="Arial" w:cs="Arial"/>
          <w:sz w:val="24"/>
          <w:szCs w:val="24"/>
          <w:lang w:eastAsia="hu-HU"/>
        </w:rPr>
        <w:t>Németh</w:t>
      </w:r>
      <w:r w:rsidR="00991660" w:rsidRPr="00342980">
        <w:rPr>
          <w:rFonts w:ascii="Arial" w:hAnsi="Arial" w:cs="Arial"/>
          <w:sz w:val="24"/>
          <w:szCs w:val="24"/>
          <w:lang w:eastAsia="hu-HU"/>
        </w:rPr>
        <w:t>,</w:t>
      </w:r>
      <w:r w:rsidRPr="00342980">
        <w:rPr>
          <w:rFonts w:ascii="Arial" w:hAnsi="Arial" w:cs="Arial"/>
          <w:sz w:val="24"/>
          <w:szCs w:val="24"/>
          <w:lang w:eastAsia="hu-HU"/>
        </w:rPr>
        <w:t xml:space="preserve"> 2011</w:t>
      </w:r>
      <w:r w:rsidR="007F510E" w:rsidRPr="00342980">
        <w:rPr>
          <w:rFonts w:ascii="Arial" w:hAnsi="Arial" w:cs="Arial"/>
          <w:sz w:val="24"/>
          <w:szCs w:val="24"/>
          <w:lang w:eastAsia="hu-HU"/>
        </w:rPr>
        <w:t>, Németh, Hédervári-Heller és mtsai, 2016</w:t>
      </w:r>
      <w:r w:rsidRPr="00342980">
        <w:rPr>
          <w:rFonts w:ascii="Arial" w:hAnsi="Arial" w:cs="Arial"/>
          <w:sz w:val="24"/>
          <w:szCs w:val="24"/>
          <w:lang w:eastAsia="hu-HU"/>
        </w:rPr>
        <w:t>)</w:t>
      </w:r>
    </w:p>
    <w:p w:rsidR="008631BC" w:rsidRPr="00C81AEC" w:rsidRDefault="008631BC" w:rsidP="00F139BA">
      <w:pPr>
        <w:rPr>
          <w:rFonts w:ascii="Arial" w:hAnsi="Arial" w:cs="Arial"/>
          <w:sz w:val="24"/>
          <w:szCs w:val="24"/>
        </w:rPr>
      </w:pPr>
    </w:p>
    <w:p w:rsidR="008631BC" w:rsidRPr="00BF1E55" w:rsidRDefault="008631BC" w:rsidP="00F139BA">
      <w:pPr>
        <w:rPr>
          <w:rFonts w:ascii="Arial" w:hAnsi="Arial" w:cs="Arial"/>
          <w:b/>
          <w:bCs/>
          <w:sz w:val="24"/>
          <w:szCs w:val="24"/>
        </w:rPr>
      </w:pPr>
      <w:r>
        <w:rPr>
          <w:rFonts w:ascii="Arial" w:hAnsi="Arial" w:cs="Arial"/>
          <w:b/>
          <w:bCs/>
          <w:sz w:val="24"/>
          <w:szCs w:val="24"/>
        </w:rPr>
        <w:t>Ajánlás18 (E)</w:t>
      </w:r>
    </w:p>
    <w:p w:rsidR="008631BC" w:rsidRDefault="008631BC" w:rsidP="00F139BA">
      <w:pPr>
        <w:rPr>
          <w:rFonts w:ascii="Arial" w:hAnsi="Arial" w:cs="Arial"/>
          <w:b/>
          <w:bCs/>
          <w:sz w:val="24"/>
          <w:szCs w:val="24"/>
        </w:rPr>
      </w:pPr>
      <w:r w:rsidRPr="00C81AEC">
        <w:rPr>
          <w:rFonts w:ascii="Arial" w:hAnsi="Arial" w:cs="Arial"/>
          <w:b/>
          <w:bCs/>
          <w:sz w:val="24"/>
          <w:szCs w:val="24"/>
        </w:rPr>
        <w:t>Az utógondozás a szülő-csecsemő kapcsolat szempontjából a</w:t>
      </w:r>
      <w:r>
        <w:rPr>
          <w:rFonts w:ascii="Arial" w:hAnsi="Arial" w:cs="Arial"/>
          <w:b/>
          <w:bCs/>
          <w:sz w:val="24"/>
          <w:szCs w:val="24"/>
        </w:rPr>
        <w:t>z intézeti ellátást</w:t>
      </w:r>
      <w:r w:rsidRPr="00C81AEC">
        <w:rPr>
          <w:rFonts w:ascii="Arial" w:hAnsi="Arial" w:cs="Arial"/>
          <w:b/>
          <w:bCs/>
          <w:sz w:val="24"/>
          <w:szCs w:val="24"/>
        </w:rPr>
        <w:t xml:space="preserve"> követően személyesen, előre egyeztetett időpontban történik.</w:t>
      </w:r>
      <w:r w:rsidR="0015661D">
        <w:rPr>
          <w:rFonts w:ascii="Arial" w:hAnsi="Arial" w:cs="Arial"/>
          <w:b/>
          <w:bCs/>
          <w:sz w:val="24"/>
          <w:szCs w:val="24"/>
        </w:rPr>
        <w:t xml:space="preserve"> </w:t>
      </w:r>
      <w:ins w:id="21" w:author="Tothne, Szoko Szilvia HU" w:date="2016-12-17T21:46:00Z">
        <w:r w:rsidR="003C7AB1">
          <w:rPr>
            <w:rFonts w:ascii="Arial" w:hAnsi="Arial" w:cs="Arial"/>
            <w:b/>
            <w:bCs/>
            <w:sz w:val="24"/>
            <w:szCs w:val="24"/>
          </w:rPr>
          <w:t>(forrás)</w:t>
        </w:r>
      </w:ins>
    </w:p>
    <w:p w:rsidR="008631BC" w:rsidRPr="00C81AEC" w:rsidRDefault="008631BC" w:rsidP="00F139BA">
      <w:pPr>
        <w:rPr>
          <w:rFonts w:ascii="Arial" w:hAnsi="Arial" w:cs="Arial"/>
          <w:sz w:val="24"/>
          <w:szCs w:val="24"/>
        </w:rPr>
      </w:pPr>
    </w:p>
    <w:p w:rsidR="008631BC" w:rsidRPr="0015661D" w:rsidRDefault="008631BC" w:rsidP="00F139BA">
      <w:pPr>
        <w:rPr>
          <w:rFonts w:ascii="Arial" w:hAnsi="Arial" w:cs="Arial"/>
          <w:sz w:val="24"/>
          <w:szCs w:val="24"/>
        </w:rPr>
      </w:pPr>
      <w:r w:rsidRPr="00C81AEC">
        <w:rPr>
          <w:rFonts w:ascii="Arial" w:hAnsi="Arial" w:cs="Arial"/>
          <w:sz w:val="24"/>
          <w:szCs w:val="24"/>
        </w:rPr>
        <w:t xml:space="preserve">Ennek függvénye az elbocsátást követően az anya kezelése, állapota, a gyermek állapota, valamint a szülő és gyermek kapcsolata. A pszichiátriai kontroll </w:t>
      </w:r>
      <w:r w:rsidRPr="00C81AEC">
        <w:rPr>
          <w:rFonts w:ascii="Arial" w:hAnsi="Arial" w:cs="Arial"/>
          <w:sz w:val="24"/>
          <w:szCs w:val="24"/>
        </w:rPr>
        <w:lastRenderedPageBreak/>
        <w:t xml:space="preserve">megbeszélést a kezelőorvos rendeli el. Ha a szülő kéri, telefonon illetve személyesen tanácsadást, segítségnyújtást kell biztosítani, mind a pszichiátriai, mind a gyerekosztály részéről. Ha az anya állapota, illetve az anya és gyermeke közötti kapcsolat miatt szükségessé válik, akkor szülő-csecsemő konzultációt (mint a terápiás munka egységét) biztosítani kell az </w:t>
      </w:r>
      <w:r w:rsidRPr="0015661D">
        <w:rPr>
          <w:rFonts w:ascii="Arial" w:hAnsi="Arial" w:cs="Arial"/>
          <w:sz w:val="24"/>
          <w:szCs w:val="24"/>
        </w:rPr>
        <w:t>utógondozás során.</w:t>
      </w:r>
    </w:p>
    <w:p w:rsidR="008631BC" w:rsidRPr="00C81AEC" w:rsidRDefault="008631BC" w:rsidP="00F139BA">
      <w:pPr>
        <w:rPr>
          <w:rFonts w:ascii="Arial" w:hAnsi="Arial" w:cs="Arial"/>
          <w:sz w:val="24"/>
          <w:szCs w:val="24"/>
        </w:rPr>
      </w:pPr>
      <w:r w:rsidRPr="0015661D">
        <w:rPr>
          <w:rFonts w:ascii="Arial" w:hAnsi="Arial" w:cs="Arial"/>
          <w:sz w:val="24"/>
          <w:szCs w:val="24"/>
        </w:rPr>
        <w:t>Amennyiben másképp nem rendeli el a kezelőorvos, a kutatási protokollnak (l</w:t>
      </w:r>
      <w:r w:rsidR="004416E6" w:rsidRPr="0015661D">
        <w:rPr>
          <w:rFonts w:ascii="Arial" w:hAnsi="Arial" w:cs="Arial"/>
          <w:sz w:val="24"/>
          <w:szCs w:val="24"/>
        </w:rPr>
        <w:t xml:space="preserve">sd. </w:t>
      </w:r>
      <w:r w:rsidR="0015661D" w:rsidRPr="0015661D">
        <w:rPr>
          <w:rFonts w:ascii="Arial" w:hAnsi="Arial" w:cs="Arial"/>
          <w:sz w:val="24"/>
          <w:szCs w:val="24"/>
        </w:rPr>
        <w:t>XI. Melléklet 1. 1.5. 1.</w:t>
      </w:r>
      <w:r w:rsidRPr="0015661D">
        <w:rPr>
          <w:rFonts w:ascii="Arial" w:hAnsi="Arial" w:cs="Arial"/>
          <w:sz w:val="24"/>
          <w:szCs w:val="24"/>
        </w:rPr>
        <w:t>) megfelelően, a programba való</w:t>
      </w:r>
      <w:r w:rsidRPr="00C81AEC">
        <w:rPr>
          <w:rFonts w:ascii="Arial" w:hAnsi="Arial" w:cs="Arial"/>
          <w:sz w:val="24"/>
          <w:szCs w:val="24"/>
        </w:rPr>
        <w:t xml:space="preserve"> bekerüléstő</w:t>
      </w:r>
      <w:r>
        <w:rPr>
          <w:rFonts w:ascii="Arial" w:hAnsi="Arial" w:cs="Arial"/>
          <w:sz w:val="24"/>
          <w:szCs w:val="24"/>
        </w:rPr>
        <w:t>l</w:t>
      </w:r>
      <w:r w:rsidRPr="00C81AEC">
        <w:rPr>
          <w:rFonts w:ascii="Arial" w:hAnsi="Arial" w:cs="Arial"/>
          <w:sz w:val="24"/>
          <w:szCs w:val="24"/>
        </w:rPr>
        <w:t xml:space="preserve"> számított 3</w:t>
      </w:r>
      <w:proofErr w:type="gramStart"/>
      <w:r w:rsidRPr="00C81AEC">
        <w:rPr>
          <w:rFonts w:ascii="Arial" w:hAnsi="Arial" w:cs="Arial"/>
          <w:sz w:val="24"/>
          <w:szCs w:val="24"/>
        </w:rPr>
        <w:t>.,</w:t>
      </w:r>
      <w:proofErr w:type="gramEnd"/>
      <w:r w:rsidRPr="00C81AEC">
        <w:rPr>
          <w:rFonts w:ascii="Arial" w:hAnsi="Arial" w:cs="Arial"/>
          <w:sz w:val="24"/>
          <w:szCs w:val="24"/>
        </w:rPr>
        <w:t xml:space="preserve"> 6., 12. és 24. hónapban történik az utógondozás.  </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caps/>
          <w:sz w:val="24"/>
          <w:szCs w:val="24"/>
        </w:rPr>
      </w:pPr>
      <w:r w:rsidRPr="00C81AEC">
        <w:rPr>
          <w:rFonts w:ascii="Arial" w:hAnsi="Arial" w:cs="Arial"/>
          <w:b/>
          <w:bCs/>
          <w:caps/>
          <w:sz w:val="24"/>
          <w:szCs w:val="24"/>
        </w:rPr>
        <w:t xml:space="preserve">Diagnózis </w:t>
      </w:r>
      <w:proofErr w:type="gramStart"/>
      <w:r w:rsidRPr="00C81AEC">
        <w:rPr>
          <w:rFonts w:ascii="Arial" w:hAnsi="Arial" w:cs="Arial"/>
          <w:b/>
          <w:bCs/>
          <w:caps/>
          <w:sz w:val="24"/>
          <w:szCs w:val="24"/>
        </w:rPr>
        <w:t>és</w:t>
      </w:r>
      <w:proofErr w:type="gramEnd"/>
      <w:r w:rsidRPr="00C81AEC">
        <w:rPr>
          <w:rFonts w:ascii="Arial" w:hAnsi="Arial" w:cs="Arial"/>
          <w:b/>
          <w:bCs/>
          <w:caps/>
          <w:sz w:val="24"/>
          <w:szCs w:val="24"/>
        </w:rPr>
        <w:t xml:space="preserve"> terápia</w:t>
      </w:r>
    </w:p>
    <w:p w:rsidR="008631BC" w:rsidRPr="00C81AEC" w:rsidRDefault="008631BC" w:rsidP="00F139BA">
      <w:pPr>
        <w:rPr>
          <w:rFonts w:ascii="Arial" w:hAnsi="Arial" w:cs="Arial"/>
          <w:b/>
          <w:bCs/>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Ajánlás</w:t>
      </w:r>
      <w:r>
        <w:rPr>
          <w:rFonts w:ascii="Arial" w:hAnsi="Arial" w:cs="Arial"/>
          <w:b/>
          <w:bCs/>
          <w:sz w:val="24"/>
          <w:szCs w:val="24"/>
        </w:rPr>
        <w:t>19 (K)</w:t>
      </w:r>
    </w:p>
    <w:p w:rsidR="008631BC" w:rsidRPr="003E052D" w:rsidRDefault="008631BC" w:rsidP="00F139BA">
      <w:pPr>
        <w:rPr>
          <w:rFonts w:ascii="Arial" w:hAnsi="Arial" w:cs="Arial"/>
          <w:sz w:val="24"/>
          <w:szCs w:val="24"/>
        </w:rPr>
      </w:pPr>
      <w:r w:rsidRPr="00C81AEC">
        <w:rPr>
          <w:rFonts w:ascii="Arial" w:hAnsi="Arial" w:cs="Arial"/>
          <w:b/>
          <w:bCs/>
          <w:sz w:val="24"/>
          <w:szCs w:val="24"/>
        </w:rPr>
        <w:t>Pos</w:t>
      </w:r>
      <w:r>
        <w:rPr>
          <w:rFonts w:ascii="Arial" w:hAnsi="Arial" w:cs="Arial"/>
          <w:b/>
          <w:bCs/>
          <w:sz w:val="24"/>
          <w:szCs w:val="24"/>
        </w:rPr>
        <w:t>z</w:t>
      </w:r>
      <w:r w:rsidRPr="00C81AEC">
        <w:rPr>
          <w:rFonts w:ascii="Arial" w:hAnsi="Arial" w:cs="Arial"/>
          <w:b/>
          <w:bCs/>
          <w:sz w:val="24"/>
          <w:szCs w:val="24"/>
        </w:rPr>
        <w:t>tpartum Blue</w:t>
      </w:r>
      <w:r>
        <w:rPr>
          <w:rFonts w:ascii="Arial" w:hAnsi="Arial" w:cs="Arial"/>
          <w:b/>
          <w:bCs/>
          <w:sz w:val="24"/>
          <w:szCs w:val="24"/>
        </w:rPr>
        <w:t xml:space="preserve">s </w:t>
      </w:r>
      <w:r w:rsidRPr="00C81AEC">
        <w:rPr>
          <w:rFonts w:ascii="Arial" w:hAnsi="Arial" w:cs="Arial"/>
          <w:b/>
          <w:bCs/>
          <w:sz w:val="24"/>
          <w:szCs w:val="24"/>
        </w:rPr>
        <w:t xml:space="preserve">esetén a tünetek idővel (két héten belül) gyógyszeres beavatkozás nélkül lezajlanak, hasznos intervenció a támogatás nyújtása, az anya és a család bíztatása, a megfelelő pihenés és alvás biztosítása </w:t>
      </w:r>
      <w:r w:rsidRPr="003E052D">
        <w:rPr>
          <w:rFonts w:ascii="Arial" w:hAnsi="Arial" w:cs="Arial"/>
          <w:b/>
          <w:bCs/>
          <w:sz w:val="24"/>
          <w:szCs w:val="24"/>
        </w:rPr>
        <w:t>(</w:t>
      </w:r>
      <w:r w:rsidR="00385F56" w:rsidRPr="003E052D">
        <w:rPr>
          <w:rFonts w:ascii="Arial" w:hAnsi="Arial" w:cs="Arial"/>
          <w:b/>
          <w:bCs/>
          <w:sz w:val="24"/>
          <w:szCs w:val="24"/>
        </w:rPr>
        <w:t>Lusskin &amp; Misri, 2011</w:t>
      </w:r>
      <w:r w:rsidRPr="003E052D">
        <w:rPr>
          <w:rFonts w:ascii="Arial" w:hAnsi="Arial" w:cs="Arial"/>
          <w:b/>
          <w:bCs/>
          <w:sz w:val="24"/>
          <w:szCs w:val="24"/>
        </w:rPr>
        <w:t xml:space="preserve">). </w:t>
      </w:r>
    </w:p>
    <w:p w:rsidR="008631BC" w:rsidRPr="003E052D" w:rsidRDefault="008631BC" w:rsidP="00F139BA">
      <w:pPr>
        <w:rPr>
          <w:rFonts w:ascii="Arial" w:hAnsi="Arial" w:cs="Arial"/>
          <w:sz w:val="24"/>
          <w:szCs w:val="24"/>
        </w:rPr>
      </w:pPr>
      <w:r w:rsidRPr="003E052D">
        <w:rPr>
          <w:rFonts w:ascii="Arial" w:hAnsi="Arial" w:cs="Arial"/>
          <w:b/>
          <w:bCs/>
          <w:sz w:val="24"/>
          <w:szCs w:val="24"/>
        </w:rPr>
        <w:t>Ha a tünetek két héten belül nem javulnak, vagy rosszabbodnak, fel kell mérni, hogy fenn áll-e posztpartum depresszió lehetősége (</w:t>
      </w:r>
      <w:r w:rsidR="00385F56" w:rsidRPr="003E052D">
        <w:rPr>
          <w:rFonts w:ascii="Arial" w:hAnsi="Arial" w:cs="Arial"/>
          <w:b/>
          <w:bCs/>
          <w:sz w:val="24"/>
          <w:szCs w:val="24"/>
        </w:rPr>
        <w:t>Kemp és mtsai, 2003</w:t>
      </w:r>
      <w:r w:rsidRPr="003E052D">
        <w:rPr>
          <w:rFonts w:ascii="Arial" w:hAnsi="Arial" w:cs="Arial"/>
          <w:b/>
          <w:bCs/>
          <w:sz w:val="24"/>
          <w:szCs w:val="24"/>
        </w:rPr>
        <w:t>).</w:t>
      </w:r>
    </w:p>
    <w:p w:rsidR="008631BC" w:rsidRPr="00FA5BCD" w:rsidRDefault="008631BC" w:rsidP="00F139BA">
      <w:pPr>
        <w:rPr>
          <w:rFonts w:ascii="Arial" w:hAnsi="Arial" w:cs="Arial"/>
          <w:sz w:val="24"/>
          <w:szCs w:val="24"/>
        </w:rPr>
      </w:pPr>
    </w:p>
    <w:p w:rsidR="008631BC" w:rsidRPr="003E052D" w:rsidRDefault="008631BC" w:rsidP="00F139BA">
      <w:pPr>
        <w:rPr>
          <w:rFonts w:ascii="Arial" w:hAnsi="Arial" w:cs="Arial"/>
          <w:sz w:val="24"/>
          <w:szCs w:val="24"/>
        </w:rPr>
      </w:pPr>
      <w:r w:rsidRPr="003E052D">
        <w:rPr>
          <w:rFonts w:ascii="Arial" w:hAnsi="Arial" w:cs="Arial"/>
          <w:sz w:val="24"/>
          <w:szCs w:val="24"/>
        </w:rPr>
        <w:t>Az érintettek 20%-ánál a szülést követő 1 éven belül postpartum depresszió alakul ki. Néha a gyermekágyi lehangoltság direkt módon is átmehet súlyos depresszióba (Beck és mtsai, 1992).</w:t>
      </w:r>
    </w:p>
    <w:p w:rsidR="008631BC" w:rsidRPr="00FA5BCD" w:rsidRDefault="008631BC" w:rsidP="00F139BA">
      <w:pPr>
        <w:rPr>
          <w:rFonts w:ascii="Arial" w:hAnsi="Arial" w:cs="Arial"/>
          <w:b/>
          <w:bCs/>
          <w:sz w:val="24"/>
          <w:szCs w:val="24"/>
        </w:rPr>
      </w:pPr>
    </w:p>
    <w:p w:rsidR="008631BC" w:rsidRPr="00346E4A" w:rsidRDefault="008631BC" w:rsidP="00F139BA">
      <w:pPr>
        <w:shd w:val="clear" w:color="auto" w:fill="FFFFFF"/>
        <w:tabs>
          <w:tab w:val="left" w:pos="326"/>
        </w:tabs>
        <w:rPr>
          <w:rFonts w:ascii="Arial" w:hAnsi="Arial" w:cs="Arial"/>
          <w:b/>
          <w:bCs/>
          <w:sz w:val="24"/>
          <w:szCs w:val="24"/>
        </w:rPr>
      </w:pPr>
      <w:r w:rsidRPr="003E052D">
        <w:rPr>
          <w:rFonts w:ascii="Arial" w:hAnsi="Arial" w:cs="Arial"/>
          <w:sz w:val="24"/>
          <w:szCs w:val="24"/>
        </w:rPr>
        <w:t>A posztpartum blues vagy baby blues prevalenciája igen magas</w:t>
      </w:r>
      <w:proofErr w:type="gramStart"/>
      <w:r w:rsidRPr="003E052D">
        <w:rPr>
          <w:rFonts w:ascii="Arial" w:hAnsi="Arial" w:cs="Arial"/>
          <w:sz w:val="24"/>
          <w:szCs w:val="24"/>
        </w:rPr>
        <w:t>,a</w:t>
      </w:r>
      <w:proofErr w:type="gramEnd"/>
      <w:r w:rsidRPr="003E052D">
        <w:rPr>
          <w:rFonts w:ascii="Arial" w:hAnsi="Arial" w:cs="Arial"/>
          <w:sz w:val="24"/>
          <w:szCs w:val="24"/>
        </w:rPr>
        <w:t xml:space="preserve"> szülést követő 3-4. napon a nők jelentős része átesik ilyen jellegű hangulatingadozásokon (Buttner és mtsai, 2012). A tünetek általánosan 1–3 nap alatt maguktól megszűnnek, ritkábban eltarth</w:t>
      </w:r>
      <w:r w:rsidRPr="00FA5BCD">
        <w:rPr>
          <w:rFonts w:ascii="Arial" w:hAnsi="Arial" w:cs="Arial"/>
          <w:sz w:val="24"/>
          <w:szCs w:val="24"/>
        </w:rPr>
        <w:t>atnak akár 8 napig is (</w:t>
      </w:r>
      <w:r w:rsidRPr="003E052D">
        <w:rPr>
          <w:rFonts w:ascii="Arial" w:hAnsi="Arial" w:cs="Arial"/>
          <w:sz w:val="24"/>
          <w:szCs w:val="24"/>
        </w:rPr>
        <w:t>Hegedűs, 2009). A klinikai képre jellemző a hangulati labilitás, kontrollálhatatlan sírás, szorongás, ingerlékenység. Tipikus a reménytelenség, a magány, az állandó feszültség érzése. Az anyánál az étvágy és a koncentráció zavarai al</w:t>
      </w:r>
      <w:r w:rsidRPr="00FA5BCD">
        <w:rPr>
          <w:rFonts w:ascii="Arial" w:hAnsi="Arial" w:cs="Arial"/>
          <w:sz w:val="24"/>
          <w:szCs w:val="24"/>
        </w:rPr>
        <w:t xml:space="preserve">akulhatnak ki. Szembeötlő a gyermekágyas kritikával szembeni fokozott érzékenysége </w:t>
      </w:r>
      <w:r w:rsidRPr="003E052D">
        <w:rPr>
          <w:rFonts w:ascii="Arial" w:hAnsi="Arial" w:cs="Arial"/>
          <w:sz w:val="24"/>
          <w:szCs w:val="24"/>
        </w:rPr>
        <w:t>(</w:t>
      </w:r>
      <w:r w:rsidR="00274FC0" w:rsidRPr="003E052D">
        <w:rPr>
          <w:rFonts w:ascii="Arial" w:hAnsi="Arial" w:cs="Arial"/>
          <w:sz w:val="24"/>
          <w:szCs w:val="24"/>
        </w:rPr>
        <w:t>Kovácsné, 20</w:t>
      </w:r>
      <w:r w:rsidR="00346E4A">
        <w:rPr>
          <w:rFonts w:ascii="Arial" w:hAnsi="Arial" w:cs="Arial"/>
          <w:sz w:val="24"/>
          <w:szCs w:val="24"/>
        </w:rPr>
        <w:t>10</w:t>
      </w:r>
      <w:r w:rsidRPr="00346E4A">
        <w:rPr>
          <w:rFonts w:ascii="Arial" w:hAnsi="Arial" w:cs="Arial"/>
          <w:sz w:val="24"/>
          <w:szCs w:val="24"/>
        </w:rPr>
        <w:t>).</w:t>
      </w:r>
    </w:p>
    <w:p w:rsidR="008631BC" w:rsidRPr="003E052D" w:rsidRDefault="008631BC" w:rsidP="00F139BA">
      <w:pPr>
        <w:shd w:val="clear" w:color="auto" w:fill="FFFFFF"/>
        <w:tabs>
          <w:tab w:val="left" w:pos="326"/>
        </w:tabs>
        <w:rPr>
          <w:rFonts w:ascii="Arial" w:hAnsi="Arial" w:cs="Arial"/>
          <w:sz w:val="24"/>
          <w:szCs w:val="24"/>
        </w:rPr>
      </w:pPr>
      <w:r w:rsidRPr="00FA5BCD">
        <w:rPr>
          <w:rFonts w:ascii="Arial" w:hAnsi="Arial" w:cs="Arial"/>
          <w:sz w:val="24"/>
          <w:szCs w:val="24"/>
        </w:rPr>
        <w:t>Átmeneti tünetek jellemzik, úgy</w:t>
      </w:r>
      <w:r w:rsidRPr="003E052D">
        <w:rPr>
          <w:rFonts w:ascii="Arial" w:hAnsi="Arial" w:cs="Arial"/>
          <w:sz w:val="24"/>
          <w:szCs w:val="24"/>
        </w:rPr>
        <w:t xml:space="preserve">, mint enyhe és gyakran gyors lefolyású hangulatingadozás (emelkedett hangulattól a szomorúságig), irritábilitás, szorongás, csökkent koncentráció, sírósság, (érzelmi) kiürülés, lehangoltság, érzelmi labilitás, alacsony anyai énhatékonyság érzés, alvászavar, kimerültség, olykor fejfájás. </w:t>
      </w:r>
    </w:p>
    <w:p w:rsidR="008631BC" w:rsidRPr="003E052D" w:rsidRDefault="008631BC" w:rsidP="00F139BA">
      <w:pPr>
        <w:shd w:val="clear" w:color="auto" w:fill="FFFFFF"/>
        <w:tabs>
          <w:tab w:val="left" w:pos="326"/>
        </w:tabs>
        <w:rPr>
          <w:rFonts w:ascii="Arial" w:hAnsi="Arial" w:cs="Arial"/>
          <w:b/>
          <w:bCs/>
          <w:sz w:val="24"/>
          <w:szCs w:val="24"/>
        </w:rPr>
      </w:pPr>
    </w:p>
    <w:p w:rsidR="008631BC" w:rsidRPr="003E052D" w:rsidRDefault="008631BC" w:rsidP="00F139BA">
      <w:pPr>
        <w:shd w:val="clear" w:color="auto" w:fill="FFFFFF"/>
        <w:tabs>
          <w:tab w:val="left" w:pos="326"/>
        </w:tabs>
        <w:rPr>
          <w:rFonts w:ascii="Arial" w:hAnsi="Arial" w:cs="Arial"/>
          <w:sz w:val="24"/>
          <w:szCs w:val="24"/>
        </w:rPr>
      </w:pPr>
      <w:r w:rsidRPr="003E052D">
        <w:rPr>
          <w:rFonts w:ascii="Arial" w:hAnsi="Arial" w:cs="Arial"/>
          <w:i/>
          <w:iCs/>
          <w:sz w:val="24"/>
          <w:szCs w:val="24"/>
        </w:rPr>
        <w:t xml:space="preserve">Rizikófaktorok </w:t>
      </w:r>
      <w:r w:rsidRPr="003E052D">
        <w:rPr>
          <w:rFonts w:ascii="Arial" w:hAnsi="Arial" w:cs="Arial"/>
          <w:sz w:val="24"/>
          <w:szCs w:val="24"/>
        </w:rPr>
        <w:t>közé tartozik (O'Hara és mtsai, 1991; Blochés mtsai, 2005; Halbreichés mtsai, 2005;</w:t>
      </w:r>
      <w:r w:rsidR="00385F56" w:rsidRPr="003E052D">
        <w:rPr>
          <w:rFonts w:ascii="Arial" w:hAnsi="Arial" w:cs="Arial"/>
          <w:sz w:val="24"/>
          <w:szCs w:val="24"/>
        </w:rPr>
        <w:t xml:space="preserve"> idézi Lusskin és Misri, 2011,</w:t>
      </w:r>
      <w:r w:rsidRPr="003E052D">
        <w:rPr>
          <w:rFonts w:ascii="Arial" w:hAnsi="Arial" w:cs="Arial"/>
          <w:sz w:val="24"/>
          <w:szCs w:val="24"/>
        </w:rPr>
        <w:t xml:space="preserve"> Erős, 2011):</w:t>
      </w:r>
    </w:p>
    <w:p w:rsidR="008631BC" w:rsidRPr="003E052D" w:rsidRDefault="008631BC" w:rsidP="007C7DA9">
      <w:pPr>
        <w:pStyle w:val="Listaszerbekezds"/>
        <w:numPr>
          <w:ilvl w:val="0"/>
          <w:numId w:val="26"/>
        </w:numPr>
        <w:shd w:val="clear" w:color="auto" w:fill="FFFFFF"/>
        <w:tabs>
          <w:tab w:val="left" w:pos="326"/>
        </w:tabs>
        <w:jc w:val="left"/>
        <w:rPr>
          <w:rFonts w:ascii="Arial" w:hAnsi="Arial" w:cs="Arial"/>
          <w:b/>
          <w:bCs/>
          <w:sz w:val="24"/>
          <w:szCs w:val="24"/>
        </w:rPr>
      </w:pPr>
      <w:r w:rsidRPr="00FA5BCD">
        <w:rPr>
          <w:rFonts w:ascii="Arial" w:hAnsi="Arial" w:cs="Arial"/>
          <w:sz w:val="24"/>
          <w:szCs w:val="24"/>
        </w:rPr>
        <w:t>előzetes depresszió</w:t>
      </w:r>
    </w:p>
    <w:p w:rsidR="008631BC" w:rsidRPr="00C81AEC" w:rsidRDefault="008631BC" w:rsidP="007C7DA9">
      <w:pPr>
        <w:pStyle w:val="Listaszerbekezds"/>
        <w:numPr>
          <w:ilvl w:val="0"/>
          <w:numId w:val="26"/>
        </w:numPr>
        <w:shd w:val="clear" w:color="auto" w:fill="FFFFFF"/>
        <w:tabs>
          <w:tab w:val="left" w:pos="326"/>
        </w:tabs>
        <w:jc w:val="left"/>
        <w:rPr>
          <w:rFonts w:ascii="Arial" w:hAnsi="Arial" w:cs="Arial"/>
          <w:b/>
          <w:bCs/>
          <w:sz w:val="24"/>
          <w:szCs w:val="24"/>
        </w:rPr>
      </w:pPr>
      <w:r w:rsidRPr="00C81AEC">
        <w:rPr>
          <w:rFonts w:ascii="Arial" w:hAnsi="Arial" w:cs="Arial"/>
          <w:sz w:val="24"/>
          <w:szCs w:val="24"/>
        </w:rPr>
        <w:t>várandósság során depressziós tünetek</w:t>
      </w:r>
    </w:p>
    <w:p w:rsidR="008631BC" w:rsidRPr="00C81AEC" w:rsidRDefault="008631BC" w:rsidP="007C7DA9">
      <w:pPr>
        <w:pStyle w:val="Listaszerbekezds"/>
        <w:numPr>
          <w:ilvl w:val="0"/>
          <w:numId w:val="26"/>
        </w:numPr>
        <w:shd w:val="clear" w:color="auto" w:fill="FFFFFF"/>
        <w:tabs>
          <w:tab w:val="left" w:pos="326"/>
        </w:tabs>
        <w:jc w:val="left"/>
        <w:rPr>
          <w:rFonts w:ascii="Arial" w:hAnsi="Arial" w:cs="Arial"/>
          <w:b/>
          <w:bCs/>
          <w:sz w:val="24"/>
          <w:szCs w:val="24"/>
        </w:rPr>
      </w:pPr>
      <w:r w:rsidRPr="00C81AEC">
        <w:rPr>
          <w:rFonts w:ascii="Arial" w:hAnsi="Arial" w:cs="Arial"/>
          <w:sz w:val="24"/>
          <w:szCs w:val="24"/>
        </w:rPr>
        <w:t>családi anamnézisben depresszió</w:t>
      </w:r>
    </w:p>
    <w:p w:rsidR="008631BC" w:rsidRPr="00C81AEC" w:rsidRDefault="008631BC" w:rsidP="007C7DA9">
      <w:pPr>
        <w:pStyle w:val="Listaszerbekezds"/>
        <w:numPr>
          <w:ilvl w:val="0"/>
          <w:numId w:val="26"/>
        </w:numPr>
        <w:shd w:val="clear" w:color="auto" w:fill="FFFFFF"/>
        <w:tabs>
          <w:tab w:val="left" w:pos="326"/>
        </w:tabs>
        <w:jc w:val="left"/>
        <w:rPr>
          <w:rFonts w:ascii="Arial" w:hAnsi="Arial" w:cs="Arial"/>
          <w:b/>
          <w:bCs/>
          <w:sz w:val="24"/>
          <w:szCs w:val="24"/>
        </w:rPr>
      </w:pPr>
      <w:r w:rsidRPr="00C81AEC">
        <w:rPr>
          <w:rFonts w:ascii="Arial" w:hAnsi="Arial" w:cs="Arial"/>
          <w:sz w:val="24"/>
          <w:szCs w:val="24"/>
        </w:rPr>
        <w:t>premenstruális időszakban vagy fogamzásgátló tabletta szedéséhez köthető hangulatváltozások</w:t>
      </w:r>
    </w:p>
    <w:p w:rsidR="008631BC" w:rsidRPr="00C81AEC" w:rsidRDefault="008631BC" w:rsidP="007C7DA9">
      <w:pPr>
        <w:pStyle w:val="Listaszerbekezds"/>
        <w:numPr>
          <w:ilvl w:val="0"/>
          <w:numId w:val="26"/>
        </w:numPr>
        <w:shd w:val="clear" w:color="auto" w:fill="FFFFFF"/>
        <w:tabs>
          <w:tab w:val="left" w:pos="326"/>
        </w:tabs>
        <w:jc w:val="left"/>
        <w:rPr>
          <w:rFonts w:ascii="Arial" w:hAnsi="Arial" w:cs="Arial"/>
          <w:b/>
          <w:bCs/>
          <w:sz w:val="24"/>
          <w:szCs w:val="24"/>
        </w:rPr>
      </w:pPr>
      <w:r w:rsidRPr="00C81AEC">
        <w:rPr>
          <w:rFonts w:ascii="Arial" w:hAnsi="Arial" w:cs="Arial"/>
          <w:sz w:val="24"/>
          <w:szCs w:val="24"/>
        </w:rPr>
        <w:t>gyermekgondozás körüli stressz</w:t>
      </w:r>
    </w:p>
    <w:p w:rsidR="008631BC" w:rsidRPr="00C81AEC" w:rsidRDefault="008631BC" w:rsidP="007C7DA9">
      <w:pPr>
        <w:pStyle w:val="Listaszerbekezds"/>
        <w:numPr>
          <w:ilvl w:val="0"/>
          <w:numId w:val="26"/>
        </w:numPr>
        <w:shd w:val="clear" w:color="auto" w:fill="FFFFFF"/>
        <w:tabs>
          <w:tab w:val="left" w:pos="326"/>
        </w:tabs>
        <w:jc w:val="left"/>
        <w:rPr>
          <w:rFonts w:ascii="Arial" w:hAnsi="Arial" w:cs="Arial"/>
          <w:b/>
          <w:bCs/>
          <w:sz w:val="24"/>
          <w:szCs w:val="24"/>
        </w:rPr>
      </w:pPr>
      <w:r w:rsidRPr="00C81AEC">
        <w:rPr>
          <w:rFonts w:ascii="Arial" w:hAnsi="Arial" w:cs="Arial"/>
          <w:sz w:val="24"/>
          <w:szCs w:val="24"/>
        </w:rPr>
        <w:t>a munka, a kapcsolatok és szabadidős tevékenységek romlása</w:t>
      </w:r>
    </w:p>
    <w:p w:rsidR="008631BC" w:rsidRPr="00C81AEC" w:rsidRDefault="008631BC" w:rsidP="007C7DA9">
      <w:pPr>
        <w:pStyle w:val="Listaszerbekezds"/>
        <w:numPr>
          <w:ilvl w:val="0"/>
          <w:numId w:val="26"/>
        </w:numPr>
        <w:shd w:val="clear" w:color="auto" w:fill="FFFFFF"/>
        <w:tabs>
          <w:tab w:val="left" w:pos="326"/>
        </w:tabs>
        <w:jc w:val="left"/>
        <w:rPr>
          <w:rFonts w:ascii="Arial" w:hAnsi="Arial" w:cs="Arial"/>
          <w:b/>
          <w:bCs/>
          <w:sz w:val="24"/>
          <w:szCs w:val="24"/>
        </w:rPr>
      </w:pPr>
      <w:r w:rsidRPr="00C81AEC">
        <w:rPr>
          <w:rFonts w:ascii="Arial" w:hAnsi="Arial" w:cs="Arial"/>
          <w:sz w:val="24"/>
          <w:szCs w:val="24"/>
        </w:rPr>
        <w:t>személyiségjegyek: neuroticizmus, szorongás</w:t>
      </w:r>
    </w:p>
    <w:p w:rsidR="008631BC" w:rsidRPr="00C81AEC" w:rsidRDefault="008631BC" w:rsidP="007C7DA9">
      <w:pPr>
        <w:pStyle w:val="Listaszerbekezds"/>
        <w:numPr>
          <w:ilvl w:val="0"/>
          <w:numId w:val="26"/>
        </w:numPr>
        <w:shd w:val="clear" w:color="auto" w:fill="FFFFFF"/>
        <w:tabs>
          <w:tab w:val="left" w:pos="326"/>
        </w:tabs>
        <w:jc w:val="left"/>
        <w:rPr>
          <w:rFonts w:ascii="Arial" w:hAnsi="Arial" w:cs="Arial"/>
          <w:b/>
          <w:bCs/>
          <w:sz w:val="24"/>
          <w:szCs w:val="24"/>
        </w:rPr>
      </w:pPr>
      <w:r w:rsidRPr="00C81AEC">
        <w:rPr>
          <w:rFonts w:ascii="Arial" w:hAnsi="Arial" w:cs="Arial"/>
          <w:sz w:val="24"/>
          <w:szCs w:val="24"/>
        </w:rPr>
        <w:t>várandósság alatt előforduló alvászavar</w:t>
      </w:r>
    </w:p>
    <w:p w:rsidR="008631BC" w:rsidRPr="00C81AEC" w:rsidRDefault="008631BC" w:rsidP="00F139BA">
      <w:pPr>
        <w:shd w:val="clear" w:color="auto" w:fill="FFFFFF"/>
        <w:tabs>
          <w:tab w:val="left" w:pos="326"/>
        </w:tabs>
        <w:rPr>
          <w:rFonts w:ascii="Arial" w:hAnsi="Arial" w:cs="Arial"/>
          <w:b/>
          <w:bCs/>
          <w:sz w:val="24"/>
          <w:szCs w:val="24"/>
        </w:rPr>
      </w:pP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lastRenderedPageBreak/>
        <w:t xml:space="preserve">Támogató kapcsolat, segítő beszélgetés, esetleg szupportív terápia javasolt. Emellett hasznos intervenció a támogatás nyújtása, az anya és a család megerősítése, a megfelelő pihenés és alvás biztosítása. </w:t>
      </w:r>
    </w:p>
    <w:p w:rsidR="00385F56" w:rsidRDefault="008631BC" w:rsidP="00385F56">
      <w:r w:rsidRPr="00C81AEC">
        <w:rPr>
          <w:rFonts w:ascii="Arial" w:hAnsi="Arial" w:cs="Arial"/>
          <w:sz w:val="24"/>
          <w:szCs w:val="24"/>
        </w:rPr>
        <w:t xml:space="preserve">Bár a postpartum blues legtöbb esetben ártalmatlan, bizonyos kutatások azt mutatják, hogy a tüneteket mutató nőknél megemelkedett a postpartum major depresszió kockázata </w:t>
      </w:r>
      <w:r w:rsidRPr="003E052D">
        <w:rPr>
          <w:rFonts w:ascii="Arial" w:hAnsi="Arial" w:cs="Arial"/>
          <w:sz w:val="24"/>
          <w:szCs w:val="24"/>
        </w:rPr>
        <w:t>(Henshaw és mtsai, 2004). Azon nők esetében, akiknek EPDS értéke meghaladja a 12-t, tünetei mérsékelt vagy erős szociális diszfunkciót mutatnak, vagy öngyilkossági gondolatokról számolnak be, a posztpartum depresszió diagnózisa mindenképpen felmerül (Hirst és Moutier, 2010). Az érintettek 20%-ánál a szülést követő 1 éven belül postpartum depresszió alakul ki. Néha a gyermekágyi lehangoltság szintén átfordulhat súlyos depresszióba (Beck és mtsai, 1992)</w:t>
      </w:r>
      <w:r w:rsidR="00385F56" w:rsidRPr="003E052D">
        <w:rPr>
          <w:rFonts w:ascii="Arial" w:hAnsi="Arial" w:cs="Arial"/>
          <w:sz w:val="24"/>
          <w:szCs w:val="24"/>
        </w:rPr>
        <w:t>. Fokozott figyelem és követés javasolt azon esetekben is, amikor az EPDS ponts</w:t>
      </w:r>
      <w:r w:rsidR="00385F56" w:rsidRPr="00FA5BCD">
        <w:rPr>
          <w:rFonts w:ascii="Arial" w:hAnsi="Arial" w:cs="Arial"/>
          <w:sz w:val="24"/>
          <w:szCs w:val="24"/>
        </w:rPr>
        <w:t>zám 10 feletti, az anyánál korábbi pszichiátriai probléma, és/vagy gyermekénél neonatális komplikáció, fejlődési rendellenessé</w:t>
      </w:r>
      <w:r w:rsidR="001B0E65">
        <w:rPr>
          <w:rFonts w:ascii="Arial" w:hAnsi="Arial" w:cs="Arial"/>
          <w:sz w:val="24"/>
          <w:szCs w:val="24"/>
        </w:rPr>
        <w:t>g, vagy koraszülöttség áll fenn</w:t>
      </w:r>
      <w:r w:rsidR="00385F56" w:rsidRPr="00FA5BCD">
        <w:rPr>
          <w:rFonts w:ascii="Arial" w:hAnsi="Arial" w:cs="Arial"/>
          <w:sz w:val="24"/>
          <w:szCs w:val="24"/>
        </w:rPr>
        <w:t xml:space="preserve"> (</w:t>
      </w:r>
      <w:r w:rsidR="00385F56" w:rsidRPr="003E052D">
        <w:rPr>
          <w:rFonts w:ascii="Arial" w:hAnsi="Arial" w:cs="Arial"/>
          <w:sz w:val="24"/>
          <w:szCs w:val="24"/>
        </w:rPr>
        <w:t>Knights és mtsai, 2016)</w:t>
      </w:r>
      <w:r w:rsidR="001B0E65">
        <w:rPr>
          <w:rFonts w:ascii="Arial" w:hAnsi="Arial" w:cs="Arial"/>
          <w:sz w:val="24"/>
          <w:szCs w:val="24"/>
        </w:rPr>
        <w:t>.</w:t>
      </w:r>
    </w:p>
    <w:p w:rsidR="008631BC" w:rsidRPr="00C81AEC" w:rsidRDefault="008631BC" w:rsidP="00F139BA">
      <w:pPr>
        <w:shd w:val="clear" w:color="auto" w:fill="FFFFFF"/>
        <w:tabs>
          <w:tab w:val="left" w:pos="326"/>
        </w:tabs>
        <w:rPr>
          <w:rFonts w:ascii="Arial" w:hAnsi="Arial" w:cs="Arial"/>
          <w:sz w:val="24"/>
          <w:szCs w:val="24"/>
        </w:rPr>
      </w:pPr>
    </w:p>
    <w:p w:rsidR="008631BC" w:rsidRPr="00C81AEC" w:rsidRDefault="008631BC" w:rsidP="00F139BA">
      <w:pPr>
        <w:rPr>
          <w:rFonts w:ascii="Arial" w:hAnsi="Arial" w:cs="Arial"/>
          <w:b/>
          <w:bCs/>
          <w:sz w:val="24"/>
          <w:szCs w:val="24"/>
        </w:rPr>
      </w:pPr>
      <w:r>
        <w:rPr>
          <w:rFonts w:ascii="Arial" w:hAnsi="Arial" w:cs="Arial"/>
          <w:b/>
          <w:bCs/>
          <w:sz w:val="24"/>
          <w:szCs w:val="24"/>
        </w:rPr>
        <w:t>Ajánlás20 (E)</w:t>
      </w:r>
    </w:p>
    <w:p w:rsidR="008631BC" w:rsidRPr="00C81AEC" w:rsidRDefault="008631BC" w:rsidP="00F139BA">
      <w:pPr>
        <w:shd w:val="clear" w:color="auto" w:fill="FFFFFF"/>
        <w:tabs>
          <w:tab w:val="left" w:pos="326"/>
        </w:tabs>
        <w:rPr>
          <w:rFonts w:ascii="Arial" w:hAnsi="Arial" w:cs="Arial"/>
          <w:b/>
          <w:bCs/>
          <w:sz w:val="24"/>
          <w:szCs w:val="24"/>
        </w:rPr>
      </w:pPr>
      <w:r w:rsidRPr="00C81AEC">
        <w:rPr>
          <w:rFonts w:ascii="Arial" w:hAnsi="Arial" w:cs="Arial"/>
          <w:b/>
          <w:bCs/>
          <w:sz w:val="24"/>
          <w:szCs w:val="24"/>
        </w:rPr>
        <w:t>A posztpartum blue</w:t>
      </w:r>
      <w:r>
        <w:rPr>
          <w:rFonts w:ascii="Arial" w:hAnsi="Arial" w:cs="Arial"/>
          <w:b/>
          <w:bCs/>
          <w:sz w:val="24"/>
          <w:szCs w:val="24"/>
        </w:rPr>
        <w:t>s-val ellentétben depresszió</w:t>
      </w:r>
      <w:r w:rsidRPr="00C81AEC">
        <w:rPr>
          <w:rFonts w:ascii="Arial" w:hAnsi="Arial" w:cs="Arial"/>
          <w:b/>
          <w:bCs/>
          <w:sz w:val="24"/>
          <w:szCs w:val="24"/>
        </w:rPr>
        <w:t xml:space="preserve"> esetében szükségessé válhat a gyógyszeres kezelés, akár várandósság alatt, akár </w:t>
      </w:r>
      <w:r>
        <w:rPr>
          <w:rFonts w:ascii="Arial" w:hAnsi="Arial" w:cs="Arial"/>
          <w:b/>
          <w:bCs/>
          <w:sz w:val="24"/>
          <w:szCs w:val="24"/>
        </w:rPr>
        <w:t>a szülést követően (PPD), szoptatás alatt. Kizárólag indokolt</w:t>
      </w:r>
      <w:r w:rsidRPr="00C81AEC">
        <w:rPr>
          <w:rFonts w:ascii="Arial" w:hAnsi="Arial" w:cs="Arial"/>
          <w:b/>
          <w:bCs/>
          <w:sz w:val="24"/>
          <w:szCs w:val="24"/>
        </w:rPr>
        <w:t xml:space="preserve"> esetben szabad farmakoterápiához folyamodni. A pszichoterápiás támogatás itt is kiemelkedő szerepet játszik akár egyéni (szupportív kezelés, kognitív-viselkedésterápia, interperszonális terápia), szülő-csecsemő konzultáció, pár- vagy család, valamint csoportos szinten. Súlyosabb és hosszan tartó depressziós tünete</w:t>
      </w:r>
      <w:r>
        <w:rPr>
          <w:rFonts w:ascii="Arial" w:hAnsi="Arial" w:cs="Arial"/>
          <w:b/>
          <w:bCs/>
          <w:sz w:val="24"/>
          <w:szCs w:val="24"/>
        </w:rPr>
        <w:t>k esetében kórházi kezelésre lehet</w:t>
      </w:r>
      <w:r w:rsidRPr="00C81AEC">
        <w:rPr>
          <w:rFonts w:ascii="Arial" w:hAnsi="Arial" w:cs="Arial"/>
          <w:b/>
          <w:bCs/>
          <w:sz w:val="24"/>
          <w:szCs w:val="24"/>
        </w:rPr>
        <w:t xml:space="preserve"> szükség. Bizonyos esetekben, ha a beteg állapota megköveteli, az elektrokonvulzív terápia lehetőségét is szem előtt kell tartani.</w:t>
      </w:r>
    </w:p>
    <w:p w:rsidR="008631BC" w:rsidRDefault="008631BC" w:rsidP="00F139BA">
      <w:pPr>
        <w:jc w:val="left"/>
        <w:rPr>
          <w:rFonts w:ascii="Arial" w:hAnsi="Arial" w:cs="Arial"/>
          <w:color w:val="000000"/>
          <w:sz w:val="24"/>
          <w:szCs w:val="24"/>
          <w:lang w:eastAsia="hu-HU"/>
        </w:rPr>
      </w:pPr>
    </w:p>
    <w:p w:rsidR="008631BC" w:rsidRPr="00C81AEC" w:rsidRDefault="008631BC" w:rsidP="00F139BA">
      <w:pPr>
        <w:jc w:val="left"/>
        <w:rPr>
          <w:rFonts w:ascii="Arial" w:hAnsi="Arial" w:cs="Arial"/>
          <w:sz w:val="24"/>
          <w:szCs w:val="24"/>
        </w:rPr>
      </w:pPr>
      <w:r w:rsidRPr="00C81AEC">
        <w:rPr>
          <w:rFonts w:ascii="Arial" w:hAnsi="Arial" w:cs="Arial"/>
          <w:color w:val="000000"/>
          <w:sz w:val="24"/>
          <w:szCs w:val="24"/>
          <w:lang w:eastAsia="hu-HU"/>
        </w:rPr>
        <w:t>A posztpartum depresszió a gyermek két éves koráig bármikor jelentkezhet. A tünetek általában jellemzően a szülést követő 4-6 héten belül kezdődnek. A tünetek érzelmi, kognitív, viselkedéses, motivációs és fizikai szinten jelentkezhetnek</w:t>
      </w:r>
      <w:r w:rsidRPr="00C81AEC">
        <w:rPr>
          <w:rFonts w:ascii="Arial" w:hAnsi="Arial" w:cs="Arial"/>
          <w:sz w:val="24"/>
          <w:szCs w:val="24"/>
        </w:rPr>
        <w:t>:</w:t>
      </w:r>
    </w:p>
    <w:p w:rsidR="008631BC" w:rsidRPr="00C81AEC" w:rsidRDefault="008631BC" w:rsidP="007C7DA9">
      <w:pPr>
        <w:pStyle w:val="Listaszerbekezds"/>
        <w:numPr>
          <w:ilvl w:val="0"/>
          <w:numId w:val="28"/>
        </w:numPr>
        <w:shd w:val="clear" w:color="auto" w:fill="FFFFFF"/>
        <w:tabs>
          <w:tab w:val="left" w:pos="326"/>
        </w:tabs>
        <w:jc w:val="left"/>
        <w:rPr>
          <w:rFonts w:ascii="Arial" w:hAnsi="Arial" w:cs="Arial"/>
          <w:sz w:val="24"/>
          <w:szCs w:val="24"/>
        </w:rPr>
      </w:pPr>
      <w:r w:rsidRPr="00C81AEC">
        <w:rPr>
          <w:rFonts w:ascii="Arial" w:hAnsi="Arial" w:cs="Arial"/>
          <w:sz w:val="24"/>
          <w:szCs w:val="24"/>
        </w:rPr>
        <w:t>Érzelmi: nyomott hangulat, öngyűlölet, jókedv teljes hiánya,</w:t>
      </w:r>
    </w:p>
    <w:p w:rsidR="008631BC" w:rsidRPr="00C81AEC" w:rsidRDefault="008631BC" w:rsidP="007C7DA9">
      <w:pPr>
        <w:pStyle w:val="Listaszerbekezds"/>
        <w:numPr>
          <w:ilvl w:val="0"/>
          <w:numId w:val="28"/>
        </w:numPr>
        <w:shd w:val="clear" w:color="auto" w:fill="FFFFFF"/>
        <w:tabs>
          <w:tab w:val="left" w:pos="326"/>
        </w:tabs>
        <w:jc w:val="left"/>
        <w:rPr>
          <w:rFonts w:ascii="Arial" w:hAnsi="Arial" w:cs="Arial"/>
          <w:sz w:val="24"/>
          <w:szCs w:val="24"/>
        </w:rPr>
      </w:pPr>
      <w:r w:rsidRPr="00C81AEC">
        <w:rPr>
          <w:rFonts w:ascii="Arial" w:hAnsi="Arial" w:cs="Arial"/>
          <w:sz w:val="24"/>
          <w:szCs w:val="24"/>
        </w:rPr>
        <w:t>Kognitív: negatív énkép, negatív elvárások, önmagunk hibáztatása, problémák felnagyítása, határozatlanság,</w:t>
      </w:r>
    </w:p>
    <w:p w:rsidR="008631BC" w:rsidRPr="00C81AEC" w:rsidRDefault="008631BC" w:rsidP="007C7DA9">
      <w:pPr>
        <w:pStyle w:val="Listaszerbekezds"/>
        <w:numPr>
          <w:ilvl w:val="0"/>
          <w:numId w:val="28"/>
        </w:numPr>
        <w:shd w:val="clear" w:color="auto" w:fill="FFFFFF"/>
        <w:tabs>
          <w:tab w:val="left" w:pos="326"/>
        </w:tabs>
        <w:jc w:val="left"/>
        <w:rPr>
          <w:rFonts w:ascii="Arial" w:hAnsi="Arial" w:cs="Arial"/>
          <w:sz w:val="24"/>
          <w:szCs w:val="24"/>
        </w:rPr>
      </w:pPr>
      <w:r w:rsidRPr="00C81AEC">
        <w:rPr>
          <w:rFonts w:ascii="Arial" w:hAnsi="Arial" w:cs="Arial"/>
          <w:sz w:val="24"/>
          <w:szCs w:val="24"/>
        </w:rPr>
        <w:t>Motivációs: akaratbénulás, menekülésvágy, fokozott függőségigény, halálvágy,</w:t>
      </w:r>
    </w:p>
    <w:p w:rsidR="008631BC" w:rsidRPr="00C81AEC" w:rsidRDefault="008631BC" w:rsidP="007C7DA9">
      <w:pPr>
        <w:pStyle w:val="Listaszerbekezds"/>
        <w:numPr>
          <w:ilvl w:val="0"/>
          <w:numId w:val="28"/>
        </w:numPr>
        <w:shd w:val="clear" w:color="auto" w:fill="FFFFFF"/>
        <w:tabs>
          <w:tab w:val="left" w:pos="326"/>
        </w:tabs>
        <w:jc w:val="left"/>
        <w:rPr>
          <w:rFonts w:ascii="Arial" w:hAnsi="Arial" w:cs="Arial"/>
          <w:sz w:val="24"/>
          <w:szCs w:val="24"/>
        </w:rPr>
      </w:pPr>
      <w:r w:rsidRPr="00C81AEC">
        <w:rPr>
          <w:rFonts w:ascii="Arial" w:hAnsi="Arial" w:cs="Arial"/>
          <w:sz w:val="24"/>
          <w:szCs w:val="24"/>
        </w:rPr>
        <w:t>Viselkedéses: tehetetlenség/nyugtalanság, improduktivitás, csöndesség,</w:t>
      </w:r>
    </w:p>
    <w:p w:rsidR="008631BC" w:rsidRPr="003E052D" w:rsidRDefault="008631BC" w:rsidP="007C7DA9">
      <w:pPr>
        <w:pStyle w:val="Listaszerbekezds"/>
        <w:numPr>
          <w:ilvl w:val="0"/>
          <w:numId w:val="28"/>
        </w:numPr>
        <w:shd w:val="clear" w:color="auto" w:fill="FFFFFF"/>
        <w:tabs>
          <w:tab w:val="left" w:pos="326"/>
        </w:tabs>
        <w:jc w:val="left"/>
        <w:rPr>
          <w:rFonts w:ascii="Arial" w:hAnsi="Arial" w:cs="Arial"/>
          <w:sz w:val="24"/>
          <w:szCs w:val="24"/>
        </w:rPr>
      </w:pPr>
      <w:r w:rsidRPr="00C81AEC">
        <w:rPr>
          <w:rFonts w:ascii="Arial" w:hAnsi="Arial" w:cs="Arial"/>
          <w:sz w:val="24"/>
          <w:szCs w:val="24"/>
        </w:rPr>
        <w:t xml:space="preserve">Fizikai: fáradékonyság, csökkent libidó, álmatlanság </w:t>
      </w:r>
      <w:r w:rsidRPr="003E052D">
        <w:rPr>
          <w:rFonts w:ascii="Arial" w:hAnsi="Arial" w:cs="Arial"/>
          <w:sz w:val="24"/>
          <w:szCs w:val="24"/>
        </w:rPr>
        <w:t>(Beck, 1967).</w:t>
      </w:r>
    </w:p>
    <w:p w:rsidR="008631BC" w:rsidRPr="00C81AEC" w:rsidRDefault="008631BC" w:rsidP="00F139BA">
      <w:pPr>
        <w:shd w:val="clear" w:color="auto" w:fill="FFFFFF"/>
        <w:tabs>
          <w:tab w:val="left" w:pos="326"/>
        </w:tabs>
        <w:rPr>
          <w:rFonts w:ascii="Arial" w:hAnsi="Arial" w:cs="Arial"/>
          <w:sz w:val="24"/>
          <w:szCs w:val="24"/>
        </w:rPr>
      </w:pPr>
      <w:r w:rsidRPr="003E052D">
        <w:rPr>
          <w:rFonts w:ascii="Arial" w:hAnsi="Arial" w:cs="Arial"/>
          <w:sz w:val="24"/>
          <w:szCs w:val="24"/>
        </w:rPr>
        <w:t>Lu</w:t>
      </w:r>
      <w:r w:rsidR="00545780" w:rsidRPr="003E052D">
        <w:rPr>
          <w:rFonts w:ascii="Arial" w:hAnsi="Arial" w:cs="Arial"/>
          <w:sz w:val="24"/>
          <w:szCs w:val="24"/>
        </w:rPr>
        <w:t>s</w:t>
      </w:r>
      <w:r w:rsidRPr="003E052D">
        <w:rPr>
          <w:rFonts w:ascii="Arial" w:hAnsi="Arial" w:cs="Arial"/>
          <w:sz w:val="24"/>
          <w:szCs w:val="24"/>
        </w:rPr>
        <w:t xml:space="preserve">skin és </w:t>
      </w:r>
      <w:r w:rsidR="00385F56" w:rsidRPr="003E052D">
        <w:rPr>
          <w:rFonts w:ascii="Arial" w:hAnsi="Arial" w:cs="Arial"/>
          <w:sz w:val="24"/>
          <w:szCs w:val="24"/>
        </w:rPr>
        <w:t>Misri (2011</w:t>
      </w:r>
      <w:r w:rsidRPr="003E052D">
        <w:rPr>
          <w:rFonts w:ascii="Arial" w:hAnsi="Arial" w:cs="Arial"/>
          <w:sz w:val="24"/>
          <w:szCs w:val="24"/>
        </w:rPr>
        <w:t xml:space="preserve">) szerint </w:t>
      </w:r>
      <w:r w:rsidR="00890069" w:rsidRPr="003E052D">
        <w:rPr>
          <w:rFonts w:ascii="Arial" w:hAnsi="Arial" w:cs="Arial"/>
          <w:sz w:val="24"/>
          <w:szCs w:val="24"/>
        </w:rPr>
        <w:t xml:space="preserve">továbbá </w:t>
      </w:r>
      <w:r w:rsidRPr="003E052D">
        <w:rPr>
          <w:rFonts w:ascii="Arial" w:hAnsi="Arial" w:cs="Arial"/>
          <w:sz w:val="24"/>
          <w:szCs w:val="24"/>
        </w:rPr>
        <w:t>az alábbi téren jelen</w:t>
      </w:r>
      <w:r w:rsidRPr="00C81AEC">
        <w:rPr>
          <w:rFonts w:ascii="Arial" w:hAnsi="Arial" w:cs="Arial"/>
          <w:sz w:val="24"/>
          <w:szCs w:val="24"/>
        </w:rPr>
        <w:t>tkezhetnek problémák:</w:t>
      </w:r>
    </w:p>
    <w:p w:rsidR="008631BC" w:rsidRPr="00C81AEC" w:rsidRDefault="008631BC" w:rsidP="007C7DA9">
      <w:pPr>
        <w:pStyle w:val="Listaszerbekezds"/>
        <w:numPr>
          <w:ilvl w:val="0"/>
          <w:numId w:val="29"/>
        </w:numPr>
        <w:shd w:val="clear" w:color="auto" w:fill="FFFFFF"/>
        <w:tabs>
          <w:tab w:val="left" w:pos="326"/>
        </w:tabs>
        <w:jc w:val="left"/>
        <w:rPr>
          <w:rFonts w:ascii="Arial" w:hAnsi="Arial" w:cs="Arial"/>
          <w:sz w:val="24"/>
          <w:szCs w:val="24"/>
        </w:rPr>
      </w:pPr>
      <w:r w:rsidRPr="00C81AEC">
        <w:rPr>
          <w:rFonts w:ascii="Arial" w:hAnsi="Arial" w:cs="Arial"/>
          <w:sz w:val="24"/>
          <w:szCs w:val="24"/>
        </w:rPr>
        <w:t>szomatikus tünetek: gasztroenterológiai funkcionális tünetek, libidó csökkenése,</w:t>
      </w:r>
    </w:p>
    <w:p w:rsidR="008631BC" w:rsidRPr="00C81AEC" w:rsidRDefault="008631BC" w:rsidP="007C7DA9">
      <w:pPr>
        <w:pStyle w:val="Listaszerbekezds"/>
        <w:numPr>
          <w:ilvl w:val="0"/>
          <w:numId w:val="29"/>
        </w:numPr>
        <w:shd w:val="clear" w:color="auto" w:fill="FFFFFF"/>
        <w:tabs>
          <w:tab w:val="left" w:pos="326"/>
        </w:tabs>
        <w:jc w:val="left"/>
        <w:rPr>
          <w:rFonts w:ascii="Arial" w:hAnsi="Arial" w:cs="Arial"/>
          <w:sz w:val="24"/>
          <w:szCs w:val="24"/>
        </w:rPr>
      </w:pPr>
      <w:r w:rsidRPr="00C81AEC">
        <w:rPr>
          <w:rFonts w:ascii="Arial" w:hAnsi="Arial" w:cs="Arial"/>
          <w:sz w:val="24"/>
          <w:szCs w:val="24"/>
        </w:rPr>
        <w:t>szorongás, gyakran pánikrohamokkal,</w:t>
      </w:r>
    </w:p>
    <w:p w:rsidR="008631BC" w:rsidRPr="00C81AEC" w:rsidRDefault="008631BC" w:rsidP="007C7DA9">
      <w:pPr>
        <w:pStyle w:val="Listaszerbekezds"/>
        <w:numPr>
          <w:ilvl w:val="0"/>
          <w:numId w:val="29"/>
        </w:numPr>
        <w:shd w:val="clear" w:color="auto" w:fill="FFFFFF"/>
        <w:tabs>
          <w:tab w:val="left" w:pos="326"/>
        </w:tabs>
        <w:jc w:val="left"/>
        <w:rPr>
          <w:rFonts w:ascii="Arial" w:hAnsi="Arial" w:cs="Arial"/>
          <w:sz w:val="24"/>
          <w:szCs w:val="24"/>
        </w:rPr>
      </w:pPr>
      <w:r w:rsidRPr="00C81AEC">
        <w:rPr>
          <w:rFonts w:ascii="Arial" w:hAnsi="Arial" w:cs="Arial"/>
          <w:sz w:val="24"/>
          <w:szCs w:val="24"/>
        </w:rPr>
        <w:t>irritábilitás és dühösség érzése,</w:t>
      </w:r>
    </w:p>
    <w:p w:rsidR="008631BC" w:rsidRPr="00C81AEC" w:rsidRDefault="008631BC" w:rsidP="007C7DA9">
      <w:pPr>
        <w:pStyle w:val="Listaszerbekezds"/>
        <w:numPr>
          <w:ilvl w:val="0"/>
          <w:numId w:val="29"/>
        </w:numPr>
        <w:shd w:val="clear" w:color="auto" w:fill="FFFFFF"/>
        <w:tabs>
          <w:tab w:val="left" w:pos="326"/>
        </w:tabs>
        <w:jc w:val="left"/>
        <w:rPr>
          <w:rFonts w:ascii="Arial" w:hAnsi="Arial" w:cs="Arial"/>
          <w:sz w:val="24"/>
          <w:szCs w:val="24"/>
        </w:rPr>
      </w:pPr>
      <w:r w:rsidRPr="00C81AEC">
        <w:rPr>
          <w:rFonts w:ascii="Arial" w:hAnsi="Arial" w:cs="Arial"/>
          <w:sz w:val="24"/>
          <w:szCs w:val="24"/>
        </w:rPr>
        <w:t>bűntudat,</w:t>
      </w:r>
    </w:p>
    <w:p w:rsidR="008631BC" w:rsidRPr="00C81AEC" w:rsidRDefault="008631BC" w:rsidP="007C7DA9">
      <w:pPr>
        <w:pStyle w:val="Listaszerbekezds"/>
        <w:numPr>
          <w:ilvl w:val="0"/>
          <w:numId w:val="29"/>
        </w:numPr>
        <w:shd w:val="clear" w:color="auto" w:fill="FFFFFF"/>
        <w:tabs>
          <w:tab w:val="left" w:pos="326"/>
        </w:tabs>
        <w:jc w:val="left"/>
        <w:rPr>
          <w:rFonts w:ascii="Arial" w:hAnsi="Arial" w:cs="Arial"/>
          <w:sz w:val="24"/>
          <w:szCs w:val="24"/>
        </w:rPr>
      </w:pPr>
      <w:r w:rsidRPr="00C81AEC">
        <w:rPr>
          <w:rFonts w:ascii="Arial" w:hAnsi="Arial" w:cs="Arial"/>
          <w:sz w:val="24"/>
          <w:szCs w:val="24"/>
        </w:rPr>
        <w:t>lesújtó gondolatok önmagáról, annak az érzése, hogy nem képes gondozni a gyermeket,</w:t>
      </w:r>
    </w:p>
    <w:p w:rsidR="008631BC" w:rsidRPr="00C81AEC" w:rsidRDefault="008631BC" w:rsidP="007C7DA9">
      <w:pPr>
        <w:pStyle w:val="Listaszerbekezds"/>
        <w:numPr>
          <w:ilvl w:val="0"/>
          <w:numId w:val="29"/>
        </w:numPr>
        <w:shd w:val="clear" w:color="auto" w:fill="FFFFFF"/>
        <w:tabs>
          <w:tab w:val="left" w:pos="326"/>
        </w:tabs>
        <w:jc w:val="left"/>
        <w:rPr>
          <w:rFonts w:ascii="Arial" w:hAnsi="Arial" w:cs="Arial"/>
          <w:sz w:val="24"/>
          <w:szCs w:val="24"/>
        </w:rPr>
      </w:pPr>
      <w:r w:rsidRPr="00C81AEC">
        <w:rPr>
          <w:rFonts w:ascii="Arial" w:hAnsi="Arial" w:cs="Arial"/>
          <w:sz w:val="24"/>
          <w:szCs w:val="24"/>
        </w:rPr>
        <w:t>elégtelenség érzése, hogy anyaként megbukott,</w:t>
      </w:r>
    </w:p>
    <w:p w:rsidR="008631BC" w:rsidRPr="00C81AEC" w:rsidRDefault="008631BC" w:rsidP="007C7DA9">
      <w:pPr>
        <w:pStyle w:val="Listaszerbekezds"/>
        <w:numPr>
          <w:ilvl w:val="0"/>
          <w:numId w:val="29"/>
        </w:numPr>
        <w:shd w:val="clear" w:color="auto" w:fill="FFFFFF"/>
        <w:tabs>
          <w:tab w:val="left" w:pos="326"/>
        </w:tabs>
        <w:jc w:val="left"/>
        <w:rPr>
          <w:rFonts w:ascii="Arial" w:hAnsi="Arial" w:cs="Arial"/>
          <w:sz w:val="24"/>
          <w:szCs w:val="24"/>
        </w:rPr>
      </w:pPr>
      <w:r w:rsidRPr="00C81AEC">
        <w:rPr>
          <w:rFonts w:ascii="Arial" w:hAnsi="Arial" w:cs="Arial"/>
          <w:sz w:val="24"/>
          <w:szCs w:val="24"/>
        </w:rPr>
        <w:t>a gyermekhez való kötődés hiánya, ami növeli a szégyen és a bűntudat érzését, ez gyakran vezeti az anyát arra, hogy csendben szenvedjen.</w:t>
      </w: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 xml:space="preserve">A </w:t>
      </w:r>
      <w:r w:rsidR="00725BAC">
        <w:rPr>
          <w:rFonts w:ascii="Arial" w:hAnsi="Arial" w:cs="Arial"/>
          <w:sz w:val="24"/>
          <w:szCs w:val="24"/>
        </w:rPr>
        <w:t>DSM-5</w:t>
      </w:r>
      <w:r w:rsidRPr="00C81AEC">
        <w:rPr>
          <w:rFonts w:ascii="Arial" w:hAnsi="Arial" w:cs="Arial"/>
          <w:sz w:val="24"/>
          <w:szCs w:val="24"/>
        </w:rPr>
        <w:t xml:space="preserve"> szerint a diagnózis felállításához a következő tünetekből öt vagy annál több áll fenn egy kéthetes periódus alatt: </w:t>
      </w:r>
    </w:p>
    <w:p w:rsidR="008631BC" w:rsidRPr="00C81AEC" w:rsidRDefault="008631BC" w:rsidP="007C7DA9">
      <w:pPr>
        <w:pStyle w:val="Listaszerbekezds"/>
        <w:numPr>
          <w:ilvl w:val="0"/>
          <w:numId w:val="27"/>
        </w:numPr>
        <w:shd w:val="clear" w:color="auto" w:fill="FFFFFF"/>
        <w:tabs>
          <w:tab w:val="left" w:pos="326"/>
        </w:tabs>
        <w:jc w:val="left"/>
        <w:rPr>
          <w:rFonts w:ascii="Arial" w:hAnsi="Arial" w:cs="Arial"/>
          <w:sz w:val="24"/>
          <w:szCs w:val="24"/>
        </w:rPr>
      </w:pPr>
      <w:r w:rsidRPr="00C81AEC">
        <w:rPr>
          <w:rFonts w:ascii="Arial" w:hAnsi="Arial" w:cs="Arial"/>
          <w:sz w:val="24"/>
          <w:szCs w:val="24"/>
        </w:rPr>
        <w:lastRenderedPageBreak/>
        <w:t>Levert hangulat a nap legnagyobb részében, majdnem minden nap, akár szubjektív szinten (pl. szomorúnak, kiüresedettnek, reménytelennek érzi magát), akár a környezet megfigyelése által (pl. sokat sír).</w:t>
      </w:r>
    </w:p>
    <w:p w:rsidR="008631BC" w:rsidRPr="00C81AEC" w:rsidRDefault="008631BC" w:rsidP="007C7DA9">
      <w:pPr>
        <w:pStyle w:val="Listaszerbekezds"/>
        <w:numPr>
          <w:ilvl w:val="0"/>
          <w:numId w:val="27"/>
        </w:numPr>
        <w:shd w:val="clear" w:color="auto" w:fill="FFFFFF"/>
        <w:tabs>
          <w:tab w:val="left" w:pos="326"/>
        </w:tabs>
        <w:jc w:val="left"/>
        <w:rPr>
          <w:rFonts w:ascii="Arial" w:hAnsi="Arial" w:cs="Arial"/>
          <w:sz w:val="24"/>
          <w:szCs w:val="24"/>
        </w:rPr>
      </w:pPr>
      <w:r w:rsidRPr="00C81AEC">
        <w:rPr>
          <w:rFonts w:ascii="Arial" w:hAnsi="Arial" w:cs="Arial"/>
          <w:sz w:val="24"/>
          <w:szCs w:val="24"/>
        </w:rPr>
        <w:t xml:space="preserve">Majdnem </w:t>
      </w:r>
      <w:proofErr w:type="gramStart"/>
      <w:r w:rsidRPr="00C81AEC">
        <w:rPr>
          <w:rFonts w:ascii="Arial" w:hAnsi="Arial" w:cs="Arial"/>
          <w:sz w:val="24"/>
          <w:szCs w:val="24"/>
        </w:rPr>
        <w:t>minden nap</w:t>
      </w:r>
      <w:proofErr w:type="gramEnd"/>
      <w:r w:rsidRPr="00C81AEC">
        <w:rPr>
          <w:rFonts w:ascii="Arial" w:hAnsi="Arial" w:cs="Arial"/>
          <w:sz w:val="24"/>
          <w:szCs w:val="24"/>
        </w:rPr>
        <w:t xml:space="preserve"> jelentkezőérdeklődés vagy öröm csökkenése minden, vagy majdnem minden tevékenység iránt (az egyén jelzése vagy a környezet megfigyelése alapján).</w:t>
      </w:r>
    </w:p>
    <w:p w:rsidR="008631BC" w:rsidRPr="00C81AEC" w:rsidRDefault="008631BC" w:rsidP="007C7DA9">
      <w:pPr>
        <w:pStyle w:val="Listaszerbekezds"/>
        <w:numPr>
          <w:ilvl w:val="0"/>
          <w:numId w:val="27"/>
        </w:numPr>
        <w:shd w:val="clear" w:color="auto" w:fill="FFFFFF"/>
        <w:tabs>
          <w:tab w:val="left" w:pos="326"/>
        </w:tabs>
        <w:jc w:val="left"/>
        <w:rPr>
          <w:rFonts w:ascii="Arial" w:hAnsi="Arial" w:cs="Arial"/>
          <w:sz w:val="24"/>
          <w:szCs w:val="24"/>
        </w:rPr>
      </w:pPr>
      <w:r w:rsidRPr="00C81AEC">
        <w:rPr>
          <w:rFonts w:ascii="Arial" w:hAnsi="Arial" w:cs="Arial"/>
          <w:sz w:val="24"/>
          <w:szCs w:val="24"/>
        </w:rPr>
        <w:t xml:space="preserve">Jelentős súlycsökkenés diétézás nélkül, vagy jelentős súlygyarapodás (több mint 5%-os súlygyarapodás egy hónap alatt),vagy az </w:t>
      </w:r>
      <w:proofErr w:type="gramStart"/>
      <w:r w:rsidRPr="00C81AEC">
        <w:rPr>
          <w:rFonts w:ascii="Arial" w:hAnsi="Arial" w:cs="Arial"/>
          <w:sz w:val="24"/>
          <w:szCs w:val="24"/>
        </w:rPr>
        <w:t>étvágy jelentős</w:t>
      </w:r>
      <w:proofErr w:type="gramEnd"/>
      <w:r w:rsidRPr="00C81AEC">
        <w:rPr>
          <w:rFonts w:ascii="Arial" w:hAnsi="Arial" w:cs="Arial"/>
          <w:sz w:val="24"/>
          <w:szCs w:val="24"/>
        </w:rPr>
        <w:t xml:space="preserve"> csökkenése vagy növekedése csaknem minden nap.</w:t>
      </w:r>
    </w:p>
    <w:p w:rsidR="008631BC" w:rsidRPr="00C81AEC" w:rsidRDefault="008631BC" w:rsidP="007C7DA9">
      <w:pPr>
        <w:pStyle w:val="Listaszerbekezds"/>
        <w:numPr>
          <w:ilvl w:val="0"/>
          <w:numId w:val="27"/>
        </w:numPr>
        <w:shd w:val="clear" w:color="auto" w:fill="FFFFFF"/>
        <w:tabs>
          <w:tab w:val="left" w:pos="326"/>
        </w:tabs>
        <w:jc w:val="left"/>
        <w:rPr>
          <w:rFonts w:ascii="Arial" w:hAnsi="Arial" w:cs="Arial"/>
          <w:sz w:val="24"/>
          <w:szCs w:val="24"/>
        </w:rPr>
      </w:pPr>
      <w:r w:rsidRPr="00C81AEC">
        <w:rPr>
          <w:rFonts w:ascii="Arial" w:hAnsi="Arial" w:cs="Arial"/>
          <w:sz w:val="24"/>
          <w:szCs w:val="24"/>
        </w:rPr>
        <w:t>Insomnia vagy hypersomia majdnem minden nap.</w:t>
      </w:r>
    </w:p>
    <w:p w:rsidR="008631BC" w:rsidRPr="00C81AEC" w:rsidRDefault="008631BC" w:rsidP="007C7DA9">
      <w:pPr>
        <w:pStyle w:val="Listaszerbekezds"/>
        <w:numPr>
          <w:ilvl w:val="0"/>
          <w:numId w:val="27"/>
        </w:numPr>
        <w:shd w:val="clear" w:color="auto" w:fill="FFFFFF"/>
        <w:tabs>
          <w:tab w:val="left" w:pos="326"/>
        </w:tabs>
        <w:jc w:val="left"/>
        <w:rPr>
          <w:rFonts w:ascii="Arial" w:hAnsi="Arial" w:cs="Arial"/>
          <w:sz w:val="24"/>
          <w:szCs w:val="24"/>
        </w:rPr>
      </w:pPr>
      <w:r w:rsidRPr="00C81AEC">
        <w:rPr>
          <w:rFonts w:ascii="Arial" w:hAnsi="Arial" w:cs="Arial"/>
          <w:sz w:val="24"/>
          <w:szCs w:val="24"/>
        </w:rPr>
        <w:t>Motoros agitáció vagy gátoltság majdnem minden nap (mások által megfigyelt, nem csupán az egyén szubjektív meglassultság vagy nyughatatlanság érzése).</w:t>
      </w:r>
    </w:p>
    <w:p w:rsidR="008631BC" w:rsidRPr="00C81AEC" w:rsidRDefault="008631BC" w:rsidP="007C7DA9">
      <w:pPr>
        <w:pStyle w:val="Listaszerbekezds"/>
        <w:numPr>
          <w:ilvl w:val="0"/>
          <w:numId w:val="27"/>
        </w:numPr>
        <w:shd w:val="clear" w:color="auto" w:fill="FFFFFF"/>
        <w:tabs>
          <w:tab w:val="left" w:pos="326"/>
        </w:tabs>
        <w:jc w:val="left"/>
        <w:rPr>
          <w:rFonts w:ascii="Arial" w:hAnsi="Arial" w:cs="Arial"/>
          <w:sz w:val="24"/>
          <w:szCs w:val="24"/>
        </w:rPr>
      </w:pPr>
      <w:r w:rsidRPr="00C81AEC">
        <w:rPr>
          <w:rFonts w:ascii="Arial" w:hAnsi="Arial" w:cs="Arial"/>
          <w:sz w:val="24"/>
          <w:szCs w:val="24"/>
        </w:rPr>
        <w:t>Fáradtság vagy anergia majdnem minden nap.</w:t>
      </w:r>
    </w:p>
    <w:p w:rsidR="008631BC" w:rsidRPr="00C81AEC" w:rsidRDefault="008631BC" w:rsidP="007C7DA9">
      <w:pPr>
        <w:pStyle w:val="Listaszerbekezds"/>
        <w:numPr>
          <w:ilvl w:val="0"/>
          <w:numId w:val="27"/>
        </w:numPr>
        <w:shd w:val="clear" w:color="auto" w:fill="FFFFFF"/>
        <w:tabs>
          <w:tab w:val="left" w:pos="326"/>
        </w:tabs>
        <w:jc w:val="left"/>
        <w:rPr>
          <w:rFonts w:ascii="Arial" w:hAnsi="Arial" w:cs="Arial"/>
          <w:sz w:val="24"/>
          <w:szCs w:val="24"/>
        </w:rPr>
      </w:pPr>
      <w:r w:rsidRPr="00C81AEC">
        <w:rPr>
          <w:rFonts w:ascii="Arial" w:hAnsi="Arial" w:cs="Arial"/>
          <w:sz w:val="24"/>
          <w:szCs w:val="24"/>
        </w:rPr>
        <w:t xml:space="preserve">Értéktelenség érzése vagy </w:t>
      </w:r>
      <w:proofErr w:type="gramStart"/>
      <w:r w:rsidRPr="00C81AEC">
        <w:rPr>
          <w:rFonts w:ascii="Arial" w:hAnsi="Arial" w:cs="Arial"/>
          <w:sz w:val="24"/>
          <w:szCs w:val="24"/>
        </w:rPr>
        <w:t>kifejezett</w:t>
      </w:r>
      <w:proofErr w:type="gramEnd"/>
      <w:r w:rsidRPr="00C81AEC">
        <w:rPr>
          <w:rFonts w:ascii="Arial" w:hAnsi="Arial" w:cs="Arial"/>
          <w:sz w:val="24"/>
          <w:szCs w:val="24"/>
        </w:rPr>
        <w:t xml:space="preserve"> ill. inadekvát önvádlás, bűntudat (akár deluzív mértékben is)majdnem minden nap(nem csupán a betegséggel kapcsolatos bűntudat).</w:t>
      </w:r>
    </w:p>
    <w:p w:rsidR="008631BC" w:rsidRPr="00C81AEC" w:rsidRDefault="008631BC" w:rsidP="007C7DA9">
      <w:pPr>
        <w:pStyle w:val="Listaszerbekezds"/>
        <w:numPr>
          <w:ilvl w:val="0"/>
          <w:numId w:val="27"/>
        </w:numPr>
        <w:shd w:val="clear" w:color="auto" w:fill="FFFFFF"/>
        <w:tabs>
          <w:tab w:val="left" w:pos="326"/>
        </w:tabs>
        <w:jc w:val="left"/>
        <w:rPr>
          <w:rFonts w:ascii="Arial" w:hAnsi="Arial" w:cs="Arial"/>
          <w:sz w:val="24"/>
          <w:szCs w:val="24"/>
        </w:rPr>
      </w:pPr>
      <w:r w:rsidRPr="00C81AEC">
        <w:rPr>
          <w:rFonts w:ascii="Arial" w:hAnsi="Arial" w:cs="Arial"/>
          <w:sz w:val="24"/>
          <w:szCs w:val="24"/>
        </w:rPr>
        <w:t>Csökkent gondolkodási, összpontosítási vagy döntési képesség majdnem minden nap (akár szubjektív szempontból, illetve mások által megfigyelt).</w:t>
      </w:r>
    </w:p>
    <w:p w:rsidR="008631BC" w:rsidRPr="003E052D" w:rsidRDefault="008631BC" w:rsidP="007C7DA9">
      <w:pPr>
        <w:pStyle w:val="Listaszerbekezds"/>
        <w:numPr>
          <w:ilvl w:val="0"/>
          <w:numId w:val="27"/>
        </w:numPr>
        <w:shd w:val="clear" w:color="auto" w:fill="FFFFFF"/>
        <w:tabs>
          <w:tab w:val="left" w:pos="326"/>
        </w:tabs>
        <w:jc w:val="left"/>
        <w:rPr>
          <w:rFonts w:ascii="Arial" w:hAnsi="Arial" w:cs="Arial"/>
          <w:sz w:val="24"/>
          <w:szCs w:val="24"/>
        </w:rPr>
      </w:pPr>
      <w:r w:rsidRPr="00C81AEC">
        <w:rPr>
          <w:rFonts w:ascii="Arial" w:hAnsi="Arial" w:cs="Arial"/>
          <w:sz w:val="24"/>
          <w:szCs w:val="24"/>
        </w:rPr>
        <w:t xml:space="preserve">Halál gondolatával való gyakori foglalkozás (nem csak halálfélelem), visszatérő öngyilkossági gondolatok konkrét terv nélkül vagy öngyilkossági kísérlet vagy konkrét öngyilkossági terv. </w:t>
      </w:r>
      <w:r w:rsidRPr="003E052D">
        <w:rPr>
          <w:rFonts w:ascii="Arial" w:hAnsi="Arial" w:cs="Arial"/>
          <w:sz w:val="24"/>
          <w:szCs w:val="24"/>
        </w:rPr>
        <w:t>(</w:t>
      </w:r>
      <w:r w:rsidR="00725BAC" w:rsidRPr="003E052D">
        <w:rPr>
          <w:rFonts w:ascii="Arial" w:hAnsi="Arial" w:cs="Arial"/>
          <w:sz w:val="24"/>
          <w:szCs w:val="24"/>
        </w:rPr>
        <w:t>DSM-5</w:t>
      </w:r>
      <w:r w:rsidRPr="003E052D">
        <w:rPr>
          <w:rFonts w:ascii="Arial" w:hAnsi="Arial" w:cs="Arial"/>
          <w:sz w:val="24"/>
          <w:szCs w:val="24"/>
        </w:rPr>
        <w:t>)</w:t>
      </w:r>
    </w:p>
    <w:p w:rsidR="008631BC" w:rsidRPr="00FA5BCD" w:rsidRDefault="008631BC" w:rsidP="00F139BA">
      <w:pPr>
        <w:shd w:val="clear" w:color="auto" w:fill="FFFFFF"/>
        <w:tabs>
          <w:tab w:val="left" w:pos="326"/>
        </w:tabs>
        <w:rPr>
          <w:rFonts w:ascii="Arial" w:hAnsi="Arial" w:cs="Arial"/>
          <w:sz w:val="24"/>
          <w:szCs w:val="24"/>
        </w:rPr>
      </w:pPr>
    </w:p>
    <w:p w:rsidR="008631BC" w:rsidRPr="00C81AEC" w:rsidRDefault="008631BC" w:rsidP="00F139BA">
      <w:pPr>
        <w:shd w:val="clear" w:color="auto" w:fill="FFFFFF"/>
        <w:tabs>
          <w:tab w:val="left" w:pos="326"/>
        </w:tabs>
        <w:rPr>
          <w:rFonts w:ascii="Arial" w:hAnsi="Arial" w:cs="Arial"/>
          <w:sz w:val="24"/>
          <w:szCs w:val="24"/>
        </w:rPr>
      </w:pPr>
      <w:r w:rsidRPr="003E052D">
        <w:rPr>
          <w:rFonts w:ascii="Arial" w:hAnsi="Arial" w:cs="Arial"/>
          <w:sz w:val="24"/>
          <w:szCs w:val="24"/>
        </w:rPr>
        <w:t>A szülést követő két hét után is fennmaradó tünetek, pánikroham, kényszeres tünet, fóbia is jelentkezhet. A gyermek bántalmazásával kapcsolatos gondolatok általánosak a depresszióban szenvedő anyáknál, bár az újszülött tényleges bántalmazása nagyon ritka. Azokat az anyákat, akiknél ezek a gondolatok súlyosak és kényszeresen visszatérők, fokozott gonddal kell nyomon követni, mert az állapotuk könnyen átcsúszhat gyermekágyi pszichózisba (Donahue-Jennings és mtsai, 1999). Gyakoriak azok a kényszergondolatok, melyek önsértéssel vagy</w:t>
      </w:r>
      <w:r w:rsidRPr="00FA5BCD">
        <w:rPr>
          <w:rFonts w:ascii="Arial" w:hAnsi="Arial" w:cs="Arial"/>
          <w:sz w:val="24"/>
          <w:szCs w:val="24"/>
        </w:rPr>
        <w:t xml:space="preserve"> a gyermek bántalmazásával</w:t>
      </w:r>
      <w:r w:rsidRPr="003E052D">
        <w:rPr>
          <w:rFonts w:ascii="Arial" w:hAnsi="Arial" w:cs="Arial"/>
          <w:sz w:val="24"/>
          <w:szCs w:val="24"/>
        </w:rPr>
        <w:t xml:space="preserve"> kapcsolatosak, de ezek gyakran titkoltak. E gondolatok gyakran csak direkt kérdésekre derülnek ki. Ezzel együtt e tünetek pszichózisra utalhatnak, így fel kell mérni a pszichózis lehetőségét (Gutiérrez-Zotes és mtsai, 2013).</w:t>
      </w:r>
    </w:p>
    <w:p w:rsidR="008631BC" w:rsidRPr="00C81AEC" w:rsidRDefault="008631BC" w:rsidP="00F139BA">
      <w:pPr>
        <w:shd w:val="clear" w:color="auto" w:fill="FFFFFF"/>
        <w:tabs>
          <w:tab w:val="left" w:pos="326"/>
        </w:tabs>
        <w:ind w:left="1080"/>
        <w:rPr>
          <w:rFonts w:ascii="Arial" w:hAnsi="Arial" w:cs="Arial"/>
          <w:sz w:val="24"/>
          <w:szCs w:val="24"/>
        </w:rPr>
      </w:pPr>
    </w:p>
    <w:p w:rsidR="008631BC" w:rsidRPr="00147187" w:rsidRDefault="008631BC" w:rsidP="00B13AAB">
      <w:r w:rsidRPr="00C81AEC">
        <w:rPr>
          <w:rFonts w:ascii="Arial" w:hAnsi="Arial" w:cs="Arial"/>
          <w:sz w:val="24"/>
          <w:szCs w:val="24"/>
        </w:rPr>
        <w:t xml:space="preserve">Több kutató is foglalkozott depressziós anyák gyermekeinek vizsgálatával. </w:t>
      </w:r>
      <w:r w:rsidR="00902A4E">
        <w:rPr>
          <w:rFonts w:ascii="Arial" w:hAnsi="Arial" w:cs="Arial"/>
          <w:sz w:val="24"/>
          <w:szCs w:val="24"/>
        </w:rPr>
        <w:t xml:space="preserve">A várandósság ideje alatt fennálló depresszió kedvezőtlenül hathat a magzati fejlődésre, a terhesség kimenetelére, gyakoribbak a pre- és perinatális komplikációk. </w:t>
      </w:r>
      <w:r w:rsidR="00F95615">
        <w:rPr>
          <w:rFonts w:ascii="Arial" w:hAnsi="Arial" w:cs="Arial"/>
          <w:sz w:val="24"/>
          <w:szCs w:val="24"/>
        </w:rPr>
        <w:t xml:space="preserve">Már újszülött kortól leírtak eltéréseket a magatartás, vegetatív működések, az affektusok és interakciók terén. </w:t>
      </w:r>
      <w:r w:rsidRPr="00C81AEC">
        <w:rPr>
          <w:rFonts w:ascii="Arial" w:hAnsi="Arial" w:cs="Arial"/>
          <w:sz w:val="24"/>
          <w:szCs w:val="24"/>
        </w:rPr>
        <w:t xml:space="preserve">E kutatások megerősítették, hogy az anyai </w:t>
      </w:r>
      <w:proofErr w:type="gramStart"/>
      <w:r w:rsidRPr="00C81AEC">
        <w:rPr>
          <w:rFonts w:ascii="Arial" w:hAnsi="Arial" w:cs="Arial"/>
          <w:sz w:val="24"/>
          <w:szCs w:val="24"/>
        </w:rPr>
        <w:t>depresszió hatással</w:t>
      </w:r>
      <w:proofErr w:type="gramEnd"/>
      <w:r w:rsidRPr="00C81AEC">
        <w:rPr>
          <w:rFonts w:ascii="Arial" w:hAnsi="Arial" w:cs="Arial"/>
          <w:sz w:val="24"/>
          <w:szCs w:val="24"/>
        </w:rPr>
        <w:t xml:space="preserve"> van a gyermek kognitív fejlődésére, a kötődési mintázatra, </w:t>
      </w:r>
      <w:r w:rsidR="00F95615">
        <w:rPr>
          <w:rFonts w:ascii="Arial" w:hAnsi="Arial" w:cs="Arial"/>
          <w:sz w:val="24"/>
          <w:szCs w:val="24"/>
        </w:rPr>
        <w:t xml:space="preserve">emocionális, szociális </w:t>
      </w:r>
      <w:r w:rsidRPr="00C81AEC">
        <w:rPr>
          <w:rFonts w:ascii="Arial" w:hAnsi="Arial" w:cs="Arial"/>
          <w:sz w:val="24"/>
          <w:szCs w:val="24"/>
        </w:rPr>
        <w:t>és viselkedési problémák is</w:t>
      </w:r>
      <w:r w:rsidR="00F95615">
        <w:rPr>
          <w:rFonts w:ascii="Arial" w:hAnsi="Arial" w:cs="Arial"/>
          <w:sz w:val="24"/>
          <w:szCs w:val="24"/>
        </w:rPr>
        <w:t xml:space="preserve"> megfigyelhetőek</w:t>
      </w:r>
      <w:r w:rsidR="00274FC0" w:rsidRPr="00147187">
        <w:rPr>
          <w:rFonts w:ascii="Arial" w:hAnsi="Arial" w:cs="Arial"/>
          <w:sz w:val="24"/>
          <w:szCs w:val="24"/>
        </w:rPr>
        <w:t>(Field és mtsai 2006</w:t>
      </w:r>
      <w:r w:rsidR="00410919" w:rsidRPr="00147187">
        <w:rPr>
          <w:rFonts w:ascii="Arial" w:hAnsi="Arial" w:cs="Arial"/>
          <w:sz w:val="24"/>
          <w:szCs w:val="24"/>
        </w:rPr>
        <w:t>, Biaggi és mtsai 2015</w:t>
      </w:r>
      <w:r w:rsidR="00274FC0" w:rsidRPr="00147187">
        <w:rPr>
          <w:rFonts w:ascii="Arial" w:hAnsi="Arial" w:cs="Arial"/>
          <w:sz w:val="24"/>
          <w:szCs w:val="24"/>
        </w:rPr>
        <w:t>)</w:t>
      </w:r>
      <w:r w:rsidR="00F95615" w:rsidRPr="00147187">
        <w:rPr>
          <w:rFonts w:ascii="Arial" w:hAnsi="Arial" w:cs="Arial"/>
          <w:sz w:val="24"/>
          <w:szCs w:val="24"/>
        </w:rPr>
        <w:t>.</w:t>
      </w:r>
      <w:r w:rsidR="00B13AAB" w:rsidRPr="00147187">
        <w:rPr>
          <w:rFonts w:ascii="Arial" w:hAnsi="Arial" w:cs="Arial"/>
          <w:sz w:val="24"/>
          <w:szCs w:val="24"/>
        </w:rPr>
        <w:t xml:space="preserve"> A várandósság alatti anyai szorongás és depresszió a stressz-válaszon (HPA-tengely, kortizol és katekolaminok mediálta hatások) keresztül a magzati keringésre, oxigén- és tápanyag-ellátására, idegrendszeri fejlődésére is hatással lehet, míg a születést követő időszakban az anyai gondoskodáson és a csecsemővel való interakciókon keresztül az anya-gyermek kapcsolat és kötődés alakulásá</w:t>
      </w:r>
      <w:r w:rsidR="00BD00DB">
        <w:rPr>
          <w:rFonts w:ascii="Arial" w:hAnsi="Arial" w:cs="Arial"/>
          <w:sz w:val="24"/>
          <w:szCs w:val="24"/>
        </w:rPr>
        <w:t xml:space="preserve">t befolyásolhatja kedvezőtlenül </w:t>
      </w:r>
      <w:r w:rsidR="00B13AAB" w:rsidRPr="00147187">
        <w:rPr>
          <w:rFonts w:ascii="Arial" w:hAnsi="Arial" w:cs="Arial"/>
          <w:sz w:val="24"/>
          <w:szCs w:val="24"/>
        </w:rPr>
        <w:t>(Porto és mtsai, 2016)</w:t>
      </w:r>
      <w:r w:rsidR="00BD00DB">
        <w:rPr>
          <w:rFonts w:ascii="Arial" w:hAnsi="Arial" w:cs="Arial"/>
          <w:sz w:val="24"/>
          <w:szCs w:val="24"/>
        </w:rPr>
        <w:t>.</w:t>
      </w:r>
      <w:r w:rsidR="00B13AAB" w:rsidRPr="00147187">
        <w:rPr>
          <w:rFonts w:ascii="Arial" w:hAnsi="Arial" w:cs="Arial"/>
          <w:sz w:val="24"/>
          <w:szCs w:val="24"/>
        </w:rPr>
        <w:t xml:space="preserve"> A</w:t>
      </w:r>
      <w:r w:rsidRPr="00147187">
        <w:rPr>
          <w:rFonts w:ascii="Arial" w:hAnsi="Arial" w:cs="Arial"/>
          <w:sz w:val="24"/>
          <w:szCs w:val="24"/>
        </w:rPr>
        <w:t xml:space="preserve">z anya, aki maga sem érzi magát biztonságban, nem érzi jól magát, nem tud kellő mértékben, kellő érzékenységgel figyelni gyermekére, kevesebb visszajelzést </w:t>
      </w:r>
      <w:r w:rsidRPr="00147187">
        <w:rPr>
          <w:rFonts w:ascii="Arial" w:hAnsi="Arial" w:cs="Arial"/>
          <w:sz w:val="24"/>
          <w:szCs w:val="24"/>
        </w:rPr>
        <w:lastRenderedPageBreak/>
        <w:t>ad, ritkábban néz csecsemőjére, ritkábban érinti meg és beszél hozzá, így a gyermek fejlődése nincs kellőképpen támogatva (Lundy és mtsai</w:t>
      </w:r>
      <w:proofErr w:type="gramStart"/>
      <w:r w:rsidRPr="00147187">
        <w:rPr>
          <w:rFonts w:ascii="Arial" w:hAnsi="Arial" w:cs="Arial"/>
          <w:sz w:val="24"/>
          <w:szCs w:val="24"/>
        </w:rPr>
        <w:t>.,</w:t>
      </w:r>
      <w:proofErr w:type="gramEnd"/>
      <w:r w:rsidRPr="00147187">
        <w:rPr>
          <w:rFonts w:ascii="Arial" w:hAnsi="Arial" w:cs="Arial"/>
          <w:sz w:val="24"/>
          <w:szCs w:val="24"/>
        </w:rPr>
        <w:t xml:space="preserve"> 1996). </w:t>
      </w:r>
    </w:p>
    <w:p w:rsidR="008631BC" w:rsidRDefault="008631BC" w:rsidP="00F139BA">
      <w:pPr>
        <w:shd w:val="clear" w:color="auto" w:fill="FFFFFF"/>
        <w:tabs>
          <w:tab w:val="left" w:pos="326"/>
        </w:tabs>
        <w:rPr>
          <w:rFonts w:ascii="Arial" w:hAnsi="Arial" w:cs="Arial"/>
          <w:sz w:val="24"/>
          <w:szCs w:val="24"/>
        </w:rPr>
      </w:pPr>
      <w:r w:rsidRPr="00147187">
        <w:rPr>
          <w:rFonts w:ascii="Arial" w:hAnsi="Arial" w:cs="Arial"/>
          <w:sz w:val="24"/>
          <w:szCs w:val="24"/>
        </w:rPr>
        <w:t>Az anya helyzeté</w:t>
      </w:r>
      <w:r w:rsidRPr="00C81AEC">
        <w:rPr>
          <w:rFonts w:ascii="Arial" w:hAnsi="Arial" w:cs="Arial"/>
          <w:sz w:val="24"/>
          <w:szCs w:val="24"/>
        </w:rPr>
        <w:t xml:space="preserve">t nehezíti, ha a gyermeke beteg, vagy nehezen </w:t>
      </w:r>
      <w:r w:rsidRPr="00346E4A">
        <w:rPr>
          <w:rFonts w:ascii="Arial" w:hAnsi="Arial" w:cs="Arial"/>
          <w:sz w:val="24"/>
          <w:szCs w:val="24"/>
        </w:rPr>
        <w:t>kezelhető (Terry és mtsai, 1996; Howell és mtsai, 2006; Ueda és mtsai, 2006). Azok a nők kevésbé veszélyeztetettek, akik jó megküzdési készségekkel és jobb szociális támaszrendszerrel rendelkeznek (Terry és mtsai, 1996).</w:t>
      </w:r>
    </w:p>
    <w:p w:rsidR="008631BC" w:rsidRDefault="008631BC" w:rsidP="00F139BA">
      <w:pPr>
        <w:shd w:val="clear" w:color="auto" w:fill="FFFFFF"/>
        <w:tabs>
          <w:tab w:val="left" w:pos="326"/>
        </w:tabs>
        <w:rPr>
          <w:rFonts w:ascii="Arial" w:hAnsi="Arial" w:cs="Arial"/>
          <w:sz w:val="24"/>
          <w:szCs w:val="24"/>
        </w:rPr>
      </w:pPr>
    </w:p>
    <w:p w:rsidR="008631BC" w:rsidRDefault="008631BC" w:rsidP="00F139BA">
      <w:pPr>
        <w:shd w:val="clear" w:color="auto" w:fill="FFFFFF"/>
        <w:tabs>
          <w:tab w:val="left" w:pos="326"/>
        </w:tabs>
        <w:rPr>
          <w:rFonts w:ascii="Arial" w:hAnsi="Arial" w:cs="Arial"/>
          <w:sz w:val="24"/>
          <w:szCs w:val="24"/>
        </w:rPr>
      </w:pPr>
    </w:p>
    <w:p w:rsidR="008631BC" w:rsidRDefault="008631BC" w:rsidP="00F139BA">
      <w:pPr>
        <w:shd w:val="clear" w:color="auto" w:fill="FFFFFF"/>
        <w:tabs>
          <w:tab w:val="left" w:pos="326"/>
        </w:tabs>
        <w:rPr>
          <w:rFonts w:ascii="Arial" w:hAnsi="Arial" w:cs="Arial"/>
          <w:sz w:val="24"/>
          <w:szCs w:val="24"/>
        </w:rPr>
      </w:pPr>
    </w:p>
    <w:p w:rsidR="008631BC" w:rsidRPr="004A018E" w:rsidRDefault="008631BC" w:rsidP="00BD00DB">
      <w:pPr>
        <w:pStyle w:val="Listaszerbekezds"/>
        <w:numPr>
          <w:ilvl w:val="2"/>
          <w:numId w:val="44"/>
        </w:numPr>
        <w:rPr>
          <w:rFonts w:ascii="Arial" w:hAnsi="Arial" w:cs="Arial"/>
          <w:b/>
          <w:i/>
          <w:iCs/>
          <w:sz w:val="24"/>
          <w:szCs w:val="24"/>
        </w:rPr>
      </w:pPr>
      <w:r w:rsidRPr="004A018E">
        <w:rPr>
          <w:rFonts w:ascii="Arial" w:hAnsi="Arial" w:cs="Arial"/>
          <w:b/>
          <w:sz w:val="24"/>
          <w:szCs w:val="24"/>
        </w:rPr>
        <w:t>Ábra: Gyermekágyi depresszió ok-okozati összefüggései</w:t>
      </w:r>
      <w:r w:rsidR="0036187D" w:rsidRPr="004A018E">
        <w:rPr>
          <w:b/>
          <w:noProof/>
          <w:lang w:eastAsia="hu-HU"/>
        </w:rPr>
        <w:drawing>
          <wp:anchor distT="0" distB="0" distL="114300" distR="114300" simplePos="0" relativeHeight="251657216" behindDoc="0" locked="0" layoutInCell="1" allowOverlap="1">
            <wp:simplePos x="0" y="0"/>
            <wp:positionH relativeFrom="margin">
              <wp:posOffset>826135</wp:posOffset>
            </wp:positionH>
            <wp:positionV relativeFrom="paragraph">
              <wp:posOffset>529590</wp:posOffset>
            </wp:positionV>
            <wp:extent cx="3657600" cy="261937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619375"/>
                    </a:xfrm>
                    <a:prstGeom prst="rect">
                      <a:avLst/>
                    </a:prstGeom>
                    <a:noFill/>
                  </pic:spPr>
                </pic:pic>
              </a:graphicData>
            </a:graphic>
          </wp:anchor>
        </w:drawing>
      </w: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BD00DB" w:rsidRDefault="00BD00DB" w:rsidP="00BD00DB">
      <w:pPr>
        <w:rPr>
          <w:sz w:val="20"/>
          <w:szCs w:val="20"/>
        </w:rPr>
      </w:pPr>
    </w:p>
    <w:p w:rsidR="00BD00DB" w:rsidRPr="00BA584C" w:rsidRDefault="00BD00DB" w:rsidP="00BD00DB">
      <w:pPr>
        <w:rPr>
          <w:sz w:val="20"/>
          <w:szCs w:val="20"/>
        </w:rPr>
      </w:pPr>
      <w:r>
        <w:rPr>
          <w:sz w:val="20"/>
          <w:szCs w:val="20"/>
        </w:rPr>
        <w:t>Az Eü. Min. Szakmai Protokollja (</w:t>
      </w:r>
      <w:r w:rsidRPr="00BA584C">
        <w:rPr>
          <w:sz w:val="20"/>
          <w:szCs w:val="20"/>
        </w:rPr>
        <w:t>A Szülést követő időszak pszichés változásai. A védőnők szerepe, lehetősége, kompetenciája a szülés körüli hangulatzavarok felismerésében</w:t>
      </w:r>
      <w:r>
        <w:rPr>
          <w:sz w:val="20"/>
          <w:szCs w:val="20"/>
        </w:rPr>
        <w:t>, 4</w:t>
      </w:r>
      <w:proofErr w:type="gramStart"/>
      <w:r>
        <w:rPr>
          <w:sz w:val="20"/>
          <w:szCs w:val="20"/>
        </w:rPr>
        <w:t>.o.</w:t>
      </w:r>
      <w:proofErr w:type="gramEnd"/>
      <w:r>
        <w:rPr>
          <w:sz w:val="20"/>
          <w:szCs w:val="20"/>
        </w:rPr>
        <w:t>) alapján.</w:t>
      </w:r>
    </w:p>
    <w:p w:rsidR="008631BC" w:rsidRDefault="008631BC" w:rsidP="00533037">
      <w:pPr>
        <w:pStyle w:val="Listaszerbekezds"/>
        <w:ind w:left="2340"/>
        <w:rPr>
          <w:rFonts w:ascii="Arial" w:hAnsi="Arial" w:cs="Arial"/>
          <w:sz w:val="24"/>
          <w:szCs w:val="24"/>
        </w:rPr>
      </w:pPr>
    </w:p>
    <w:p w:rsidR="008631BC" w:rsidRDefault="008631BC" w:rsidP="00533037">
      <w:pPr>
        <w:pStyle w:val="Listaszerbekezds"/>
        <w:ind w:left="2340"/>
        <w:rPr>
          <w:rFonts w:ascii="Arial" w:hAnsi="Arial" w:cs="Arial"/>
          <w:sz w:val="24"/>
          <w:szCs w:val="24"/>
        </w:rPr>
      </w:pPr>
    </w:p>
    <w:p w:rsidR="008631BC" w:rsidRPr="00533037" w:rsidRDefault="008631BC" w:rsidP="00533037">
      <w:pPr>
        <w:rPr>
          <w:rFonts w:ascii="Arial" w:hAnsi="Arial" w:cs="Arial"/>
          <w:i/>
          <w:iCs/>
          <w:sz w:val="24"/>
          <w:szCs w:val="24"/>
        </w:rPr>
      </w:pPr>
      <w:r w:rsidRPr="00533037">
        <w:rPr>
          <w:rFonts w:ascii="Arial" w:hAnsi="Arial" w:cs="Arial"/>
          <w:b/>
          <w:bCs/>
          <w:sz w:val="24"/>
          <w:szCs w:val="24"/>
        </w:rPr>
        <w:t>Depresszió és kötődés</w:t>
      </w:r>
    </w:p>
    <w:p w:rsidR="008631BC" w:rsidRPr="00C81AEC" w:rsidRDefault="008631BC" w:rsidP="00F139BA">
      <w:pPr>
        <w:shd w:val="clear" w:color="auto" w:fill="FFFFFF"/>
        <w:tabs>
          <w:tab w:val="left" w:pos="1620"/>
        </w:tabs>
        <w:rPr>
          <w:rFonts w:ascii="Arial" w:hAnsi="Arial" w:cs="Arial"/>
          <w:b/>
          <w:bCs/>
          <w:sz w:val="24"/>
          <w:szCs w:val="24"/>
        </w:rPr>
      </w:pPr>
    </w:p>
    <w:p w:rsidR="008631BC" w:rsidRPr="00C81AEC" w:rsidRDefault="008631BC" w:rsidP="00F139BA">
      <w:pPr>
        <w:shd w:val="clear" w:color="auto" w:fill="FFFFFF"/>
        <w:tabs>
          <w:tab w:val="left" w:pos="1620"/>
        </w:tabs>
        <w:rPr>
          <w:rFonts w:ascii="Arial" w:hAnsi="Arial" w:cs="Arial"/>
          <w:b/>
          <w:bCs/>
          <w:sz w:val="24"/>
          <w:szCs w:val="24"/>
        </w:rPr>
      </w:pPr>
      <w:r w:rsidRPr="00C81AEC">
        <w:rPr>
          <w:rFonts w:ascii="Arial" w:hAnsi="Arial" w:cs="Arial"/>
          <w:sz w:val="24"/>
          <w:szCs w:val="24"/>
        </w:rPr>
        <w:t xml:space="preserve">Mind a szülés előtti mind a szülés utáni depresszió megzavarhatja az anya- gyerek korai interakcióit, és </w:t>
      </w:r>
      <w:proofErr w:type="gramStart"/>
      <w:r w:rsidRPr="00C81AEC">
        <w:rPr>
          <w:rFonts w:ascii="Arial" w:hAnsi="Arial" w:cs="Arial"/>
          <w:sz w:val="24"/>
          <w:szCs w:val="24"/>
        </w:rPr>
        <w:t>ezáltal</w:t>
      </w:r>
      <w:proofErr w:type="gramEnd"/>
      <w:r w:rsidRPr="00C81AEC">
        <w:rPr>
          <w:rFonts w:ascii="Arial" w:hAnsi="Arial" w:cs="Arial"/>
          <w:sz w:val="24"/>
          <w:szCs w:val="24"/>
        </w:rPr>
        <w:t xml:space="preserve"> a kötődést, mivel hatással van a gyermek fejlődésére és az anya érzéseire, úgymint szégyen és bűnösség érzése </w:t>
      </w:r>
      <w:r w:rsidRPr="00346E4A">
        <w:rPr>
          <w:rFonts w:ascii="Arial" w:hAnsi="Arial" w:cs="Arial"/>
          <w:sz w:val="24"/>
          <w:szCs w:val="24"/>
        </w:rPr>
        <w:t>(Halbreich, 2005, Weinberg és Tronick, 1998, Murray és Stein, 1989). Továbbá megfigyelték, hogy a posztpartum depressziós anyának kevés a szemkontaktusa a gyerekkel, kevésbé tudja modulálni a hangját, az arckifejezéseit. A negatív interakciós minták a korai, kritikus időszakban hatással vannak a gyermek fejlődésére, az esetleges gyógyulás ellenére is (Murray és mtsai, 1996; Stein és mtsai, 1991; Glover, 2014). Ilyenek a viselkedészavarok (Beardslee és mtsai, 1987), agresszió (Zahn-Waxler, 1984), kognitív és figyelemzavarok (Zahn-Waxler, 1984, Beck, 1998; Hay és mtsai, 2001). Az anya gyógyulása ugyanakkor pozitív hatással lehet a gyerekre (Weissman és mtsai, 2006).</w:t>
      </w:r>
    </w:p>
    <w:p w:rsidR="008631BC" w:rsidRPr="00C81AEC" w:rsidRDefault="008631BC" w:rsidP="00F139BA">
      <w:pPr>
        <w:shd w:val="clear" w:color="auto" w:fill="FFFFFF"/>
        <w:tabs>
          <w:tab w:val="left" w:pos="1620"/>
        </w:tabs>
        <w:rPr>
          <w:rFonts w:ascii="Arial" w:hAnsi="Arial" w:cs="Arial"/>
          <w:sz w:val="24"/>
          <w:szCs w:val="24"/>
        </w:rPr>
      </w:pPr>
      <w:r w:rsidRPr="00C81AEC">
        <w:rPr>
          <w:rFonts w:ascii="Arial" w:hAnsi="Arial" w:cs="Arial"/>
          <w:sz w:val="24"/>
          <w:szCs w:val="24"/>
        </w:rPr>
        <w:t>Az anya depressziója negatív hatással lehet:</w:t>
      </w:r>
    </w:p>
    <w:p w:rsidR="008631BC" w:rsidRPr="00C81AEC" w:rsidRDefault="008631BC" w:rsidP="007C7DA9">
      <w:pPr>
        <w:pStyle w:val="Listaszerbekezds"/>
        <w:numPr>
          <w:ilvl w:val="0"/>
          <w:numId w:val="30"/>
        </w:numPr>
        <w:shd w:val="clear" w:color="auto" w:fill="FFFFFF"/>
        <w:tabs>
          <w:tab w:val="left" w:pos="1620"/>
        </w:tabs>
        <w:jc w:val="left"/>
        <w:rPr>
          <w:rFonts w:ascii="Arial" w:hAnsi="Arial" w:cs="Arial"/>
          <w:sz w:val="24"/>
          <w:szCs w:val="24"/>
        </w:rPr>
      </w:pPr>
      <w:r w:rsidRPr="00C81AEC">
        <w:rPr>
          <w:rFonts w:ascii="Arial" w:hAnsi="Arial" w:cs="Arial"/>
          <w:sz w:val="24"/>
          <w:szCs w:val="24"/>
        </w:rPr>
        <w:t>az anya- gyermek kötődésére, mivel az anya nem képes regulálni a gyermek érzelmi állapotait,</w:t>
      </w:r>
    </w:p>
    <w:p w:rsidR="008631BC" w:rsidRPr="00C81AEC" w:rsidRDefault="008631BC" w:rsidP="007C7DA9">
      <w:pPr>
        <w:pStyle w:val="Listaszerbekezds"/>
        <w:numPr>
          <w:ilvl w:val="0"/>
          <w:numId w:val="30"/>
        </w:numPr>
        <w:shd w:val="clear" w:color="auto" w:fill="FFFFFF"/>
        <w:tabs>
          <w:tab w:val="left" w:pos="1620"/>
        </w:tabs>
        <w:jc w:val="left"/>
        <w:rPr>
          <w:rFonts w:ascii="Arial" w:hAnsi="Arial" w:cs="Arial"/>
          <w:sz w:val="24"/>
          <w:szCs w:val="24"/>
        </w:rPr>
      </w:pPr>
      <w:r w:rsidRPr="00C81AEC">
        <w:rPr>
          <w:rFonts w:ascii="Arial" w:hAnsi="Arial" w:cs="Arial"/>
          <w:sz w:val="24"/>
          <w:szCs w:val="24"/>
        </w:rPr>
        <w:t>a gyermek fejlődésére,</w:t>
      </w:r>
    </w:p>
    <w:p w:rsidR="008631BC" w:rsidRPr="00C81AEC" w:rsidRDefault="008631BC" w:rsidP="007C7DA9">
      <w:pPr>
        <w:pStyle w:val="Listaszerbekezds"/>
        <w:numPr>
          <w:ilvl w:val="0"/>
          <w:numId w:val="30"/>
        </w:numPr>
        <w:shd w:val="clear" w:color="auto" w:fill="FFFFFF"/>
        <w:tabs>
          <w:tab w:val="left" w:pos="1620"/>
        </w:tabs>
        <w:jc w:val="left"/>
        <w:rPr>
          <w:rFonts w:ascii="Arial" w:hAnsi="Arial" w:cs="Arial"/>
          <w:sz w:val="24"/>
          <w:szCs w:val="24"/>
        </w:rPr>
      </w:pPr>
      <w:r w:rsidRPr="00C81AEC">
        <w:rPr>
          <w:rFonts w:ascii="Arial" w:hAnsi="Arial" w:cs="Arial"/>
          <w:sz w:val="24"/>
          <w:szCs w:val="24"/>
        </w:rPr>
        <w:lastRenderedPageBreak/>
        <w:t>a házastárssal való kapcsolatra,</w:t>
      </w:r>
    </w:p>
    <w:p w:rsidR="008631BC" w:rsidRPr="00C81AEC" w:rsidRDefault="008631BC" w:rsidP="007C7DA9">
      <w:pPr>
        <w:pStyle w:val="Listaszerbekezds"/>
        <w:numPr>
          <w:ilvl w:val="0"/>
          <w:numId w:val="30"/>
        </w:numPr>
        <w:shd w:val="clear" w:color="auto" w:fill="FFFFFF"/>
        <w:tabs>
          <w:tab w:val="left" w:pos="1620"/>
        </w:tabs>
        <w:jc w:val="left"/>
        <w:rPr>
          <w:rFonts w:ascii="Arial" w:hAnsi="Arial" w:cs="Arial"/>
          <w:sz w:val="24"/>
          <w:szCs w:val="24"/>
        </w:rPr>
      </w:pPr>
      <w:r w:rsidRPr="00C81AEC">
        <w:rPr>
          <w:rFonts w:ascii="Arial" w:hAnsi="Arial" w:cs="Arial"/>
          <w:sz w:val="24"/>
          <w:szCs w:val="24"/>
        </w:rPr>
        <w:t>a házastárs mentális állapotára.</w:t>
      </w:r>
    </w:p>
    <w:p w:rsidR="008631BC" w:rsidRPr="00C81AEC" w:rsidRDefault="008631BC" w:rsidP="00F139BA">
      <w:pPr>
        <w:shd w:val="clear" w:color="auto" w:fill="FFFFFF"/>
        <w:tabs>
          <w:tab w:val="left" w:pos="1620"/>
        </w:tabs>
        <w:rPr>
          <w:rFonts w:ascii="Arial" w:hAnsi="Arial" w:cs="Arial"/>
          <w:sz w:val="24"/>
          <w:szCs w:val="24"/>
        </w:rPr>
      </w:pPr>
    </w:p>
    <w:p w:rsidR="008631BC" w:rsidRDefault="008631BC" w:rsidP="00F139BA">
      <w:pPr>
        <w:shd w:val="clear" w:color="auto" w:fill="FFFFFF"/>
        <w:tabs>
          <w:tab w:val="left" w:pos="1620"/>
        </w:tabs>
        <w:rPr>
          <w:rFonts w:ascii="Arial" w:hAnsi="Arial" w:cs="Arial"/>
          <w:sz w:val="24"/>
          <w:szCs w:val="24"/>
        </w:rPr>
      </w:pPr>
      <w:r w:rsidRPr="00C81AEC">
        <w:rPr>
          <w:rFonts w:ascii="Arial" w:hAnsi="Arial" w:cs="Arial"/>
          <w:sz w:val="24"/>
          <w:szCs w:val="24"/>
        </w:rPr>
        <w:t xml:space="preserve">Az apák 4,1-16%-a mutatott szorongásos zavarokat a perinatális időszakban, ez a szám 2,4-18%-ra emelkedett a posztnatális időszakban </w:t>
      </w:r>
      <w:r w:rsidRPr="00346E4A">
        <w:rPr>
          <w:rFonts w:ascii="Arial" w:hAnsi="Arial" w:cs="Arial"/>
          <w:sz w:val="24"/>
          <w:szCs w:val="24"/>
        </w:rPr>
        <w:t>(Leach és mtsai, 2015). Az apai depresszió a szülés utáni nyolc hétben az apák 4%-ánál jelentkezik. Erős korreláció található a partnereknél (Ramchandani, 2005; Parfitt és mtsai, 2013; Epifanio és mtsai 2015). Az apai depresszió ugyanúgy negatív lenyomatot hagy a gyermek fejlődésén (Clark és mtsai, 1993). Érdekes, hogy az apai depresszió főleg a fiúgyermeknél akár háromszorosára is növelheti a későbbi viselkedészavarok pl.: hiperaktivitás előfordulását (Ramchandani és mtsai, 2005). A témával foglalkozó szerzők kiemelik, hogy a gyermekágyi depresszióban szenvedő partner mellett az apa kevésbé tud következetes lenni a gyermeknevelésben, inkább egy túlóvó, a tényleges és az</w:t>
      </w:r>
      <w:r w:rsidRPr="00C81AEC">
        <w:rPr>
          <w:rFonts w:ascii="Arial" w:hAnsi="Arial" w:cs="Arial"/>
          <w:sz w:val="24"/>
          <w:szCs w:val="24"/>
        </w:rPr>
        <w:t xml:space="preserve"> érzelmi korlátokat mellőző nevelési attitűd alakul ki nála.</w:t>
      </w:r>
    </w:p>
    <w:p w:rsidR="008631BC" w:rsidRDefault="008631BC" w:rsidP="003435F9">
      <w:pPr>
        <w:shd w:val="clear" w:color="auto" w:fill="FFFFFF"/>
        <w:tabs>
          <w:tab w:val="left" w:pos="1620"/>
        </w:tabs>
        <w:rPr>
          <w:rFonts w:ascii="Arial" w:hAnsi="Arial" w:cs="Arial"/>
          <w:sz w:val="24"/>
          <w:szCs w:val="24"/>
        </w:rPr>
      </w:pPr>
    </w:p>
    <w:p w:rsidR="00911096" w:rsidRPr="00E8565F" w:rsidRDefault="008631BC" w:rsidP="00420FF1">
      <w:pPr>
        <w:pStyle w:val="Cmsor1"/>
        <w:spacing w:before="0" w:after="75" w:line="288" w:lineRule="atLeast"/>
        <w:rPr>
          <w:rFonts w:ascii="Arial" w:hAnsi="Arial" w:cs="Arial"/>
          <w:b w:val="0"/>
          <w:i/>
          <w:color w:val="auto"/>
          <w:sz w:val="24"/>
          <w:szCs w:val="24"/>
        </w:rPr>
      </w:pPr>
      <w:r w:rsidRPr="00E8565F">
        <w:rPr>
          <w:rFonts w:ascii="Arial" w:hAnsi="Arial" w:cs="Arial"/>
          <w:b w:val="0"/>
          <w:i/>
          <w:color w:val="auto"/>
          <w:sz w:val="24"/>
          <w:szCs w:val="24"/>
        </w:rPr>
        <w:t>Az apai viselkedésben megjelenő sajátos tünetegyüttes, az ún Couvad-szindróma. A férfiakban a várandóság alatt jelentkező couvade-tüneteket a szakirodalom a vizsgált házaspárok esetében egyharmad-egynyolcad gyakoriságúnak adja meg. Míg a couvade-szindrómán a páciens akaratától függetlenül létrejött pszichogén kórképet értjük, addig a "rituális couvade" a preindusztriális társadalmak hiedelemvilágának része, ahol a férj - tudatosan imitálva a várandós, illetve a szülő nő panaszait, tüneteit, magatartását - távol tartja a gonosz szellemeket, megrontókat, démonokat.</w:t>
      </w:r>
      <w:r w:rsidR="0015661D">
        <w:rPr>
          <w:rFonts w:ascii="Arial" w:hAnsi="Arial" w:cs="Arial"/>
          <w:b w:val="0"/>
          <w:i/>
          <w:color w:val="auto"/>
          <w:sz w:val="24"/>
          <w:szCs w:val="24"/>
        </w:rPr>
        <w:t xml:space="preserve"> </w:t>
      </w:r>
      <w:r w:rsidR="00263A79" w:rsidRPr="00E8565F">
        <w:rPr>
          <w:rFonts w:ascii="Arial" w:hAnsi="Arial" w:cs="Arial"/>
          <w:b w:val="0"/>
          <w:i/>
          <w:color w:val="auto"/>
          <w:sz w:val="24"/>
          <w:szCs w:val="24"/>
        </w:rPr>
        <w:t>(Tényi T, 2009</w:t>
      </w:r>
      <w:r w:rsidR="0049470B" w:rsidRPr="00E8565F">
        <w:rPr>
          <w:rFonts w:ascii="Arial" w:hAnsi="Arial" w:cs="Arial"/>
          <w:b w:val="0"/>
          <w:i/>
          <w:color w:val="auto"/>
          <w:sz w:val="24"/>
          <w:szCs w:val="24"/>
        </w:rPr>
        <w:t>)</w:t>
      </w:r>
    </w:p>
    <w:p w:rsidR="008631BC" w:rsidRPr="00147187" w:rsidRDefault="008631BC" w:rsidP="00C10FCA">
      <w:pPr>
        <w:autoSpaceDE w:val="0"/>
        <w:autoSpaceDN w:val="0"/>
        <w:adjustRightInd w:val="0"/>
        <w:rPr>
          <w:rFonts w:ascii="Arial" w:hAnsi="Arial" w:cs="Arial"/>
          <w:sz w:val="24"/>
          <w:szCs w:val="24"/>
        </w:rPr>
      </w:pPr>
    </w:p>
    <w:p w:rsidR="008631BC" w:rsidRPr="00964A1F" w:rsidRDefault="008631BC" w:rsidP="00BA4605">
      <w:pPr>
        <w:autoSpaceDE w:val="0"/>
        <w:autoSpaceDN w:val="0"/>
        <w:adjustRightInd w:val="0"/>
        <w:rPr>
          <w:rFonts w:ascii="Times New Roman" w:hAnsi="Times New Roman" w:cs="Times New Roman"/>
          <w:sz w:val="24"/>
          <w:szCs w:val="24"/>
        </w:rPr>
      </w:pPr>
      <w:r w:rsidRPr="00147187">
        <w:rPr>
          <w:rFonts w:ascii="Arial" w:hAnsi="Arial" w:cs="Arial"/>
          <w:sz w:val="24"/>
          <w:szCs w:val="24"/>
        </w:rPr>
        <w:t xml:space="preserve">Ritka esetekben a perinatális időszakban a házastárs/apáknál pszichótikus tünetek is </w:t>
      </w:r>
      <w:r w:rsidRPr="00E8565F">
        <w:rPr>
          <w:rFonts w:ascii="Arial" w:hAnsi="Arial" w:cs="Arial"/>
          <w:sz w:val="24"/>
          <w:szCs w:val="24"/>
        </w:rPr>
        <w:t>megjelenhetnek, vagy a férfiakban is je</w:t>
      </w:r>
      <w:r w:rsidR="00E8565F">
        <w:rPr>
          <w:rFonts w:ascii="Arial" w:hAnsi="Arial" w:cs="Arial"/>
          <w:sz w:val="24"/>
          <w:szCs w:val="24"/>
        </w:rPr>
        <w:t xml:space="preserve">lentkezhet terhességi téveszme </w:t>
      </w:r>
      <w:r w:rsidR="00274FC0" w:rsidRPr="00E8565F">
        <w:rPr>
          <w:rFonts w:ascii="Arial" w:hAnsi="Arial" w:cs="Arial"/>
          <w:sz w:val="24"/>
          <w:szCs w:val="24"/>
        </w:rPr>
        <w:t>(</w:t>
      </w:r>
      <w:r w:rsidR="00BA4605" w:rsidRPr="00E8565F">
        <w:rPr>
          <w:rFonts w:ascii="Arial" w:hAnsi="Arial" w:cs="Arial"/>
          <w:sz w:val="24"/>
          <w:szCs w:val="24"/>
        </w:rPr>
        <w:t>Tényi és mtsai, 1994, 1996</w:t>
      </w:r>
      <w:r w:rsidR="00274FC0" w:rsidRPr="00E8565F">
        <w:rPr>
          <w:rFonts w:ascii="Arial" w:hAnsi="Arial" w:cs="Arial"/>
          <w:sz w:val="24"/>
          <w:szCs w:val="24"/>
        </w:rPr>
        <w:t>)</w:t>
      </w:r>
      <w:r w:rsidR="00E8565F">
        <w:rPr>
          <w:rFonts w:ascii="Arial" w:hAnsi="Arial" w:cs="Arial"/>
          <w:sz w:val="24"/>
          <w:szCs w:val="24"/>
        </w:rPr>
        <w:t>.</w:t>
      </w:r>
    </w:p>
    <w:p w:rsidR="008631BC" w:rsidRDefault="008631BC" w:rsidP="003435F9">
      <w:pPr>
        <w:shd w:val="clear" w:color="auto" w:fill="FFFFFF"/>
        <w:tabs>
          <w:tab w:val="left" w:pos="1620"/>
        </w:tabs>
        <w:rPr>
          <w:rFonts w:ascii="Arial" w:hAnsi="Arial" w:cs="Arial"/>
          <w:sz w:val="24"/>
          <w:szCs w:val="24"/>
        </w:rPr>
      </w:pPr>
    </w:p>
    <w:p w:rsidR="008631BC" w:rsidRDefault="008631BC" w:rsidP="00F139BA">
      <w:pPr>
        <w:shd w:val="clear" w:color="auto" w:fill="FFFFFF"/>
        <w:tabs>
          <w:tab w:val="left" w:pos="1620"/>
        </w:tabs>
        <w:rPr>
          <w:rFonts w:ascii="Arial" w:hAnsi="Arial" w:cs="Arial"/>
          <w:sz w:val="24"/>
          <w:szCs w:val="24"/>
        </w:rPr>
      </w:pPr>
      <w:r>
        <w:rPr>
          <w:rFonts w:ascii="Arial" w:hAnsi="Arial" w:cs="Arial"/>
          <w:sz w:val="24"/>
          <w:szCs w:val="24"/>
        </w:rPr>
        <w:t>Az apai viselkedés is befolyásolhatja az anya viselkedését, állapotát, valamint hatással lehet az újszülött viselkedésére is. Az apai kötődéssel kapcsolatos vizsgálatok az</w:t>
      </w:r>
      <w:r w:rsidR="00E8565F">
        <w:rPr>
          <w:rFonts w:ascii="Arial" w:hAnsi="Arial" w:cs="Arial"/>
          <w:sz w:val="24"/>
          <w:szCs w:val="24"/>
        </w:rPr>
        <w:t>t</w:t>
      </w:r>
      <w:r>
        <w:rPr>
          <w:rFonts w:ascii="Arial" w:hAnsi="Arial" w:cs="Arial"/>
          <w:sz w:val="24"/>
          <w:szCs w:val="24"/>
        </w:rPr>
        <w:t xml:space="preserve"> mutatják, hogy az apa irányában is kialakul kötelék. </w:t>
      </w:r>
    </w:p>
    <w:p w:rsidR="00FC5E19" w:rsidRPr="00021A94" w:rsidRDefault="008631BC" w:rsidP="00021A94">
      <w:pPr>
        <w:rPr>
          <w:sz w:val="28"/>
          <w:szCs w:val="28"/>
        </w:rPr>
      </w:pPr>
      <w:r>
        <w:rPr>
          <w:rFonts w:ascii="Arial" w:hAnsi="Arial" w:cs="Arial"/>
          <w:sz w:val="24"/>
          <w:szCs w:val="24"/>
        </w:rPr>
        <w:t xml:space="preserve">Mindezek alapján </w:t>
      </w:r>
      <w:r w:rsidRPr="00E8565F">
        <w:rPr>
          <w:rFonts w:ascii="Arial" w:hAnsi="Arial" w:cs="Arial"/>
          <w:sz w:val="24"/>
          <w:szCs w:val="24"/>
        </w:rPr>
        <w:t xml:space="preserve">nem szabad figyelmen kívül hagyni az apai „oldalt”, a baba-mama diád mellett a baba-mama-papa triádra is figyelemmel kell lenni, ami indokolja a baba-mama-papa egység szükségességét. </w:t>
      </w:r>
      <w:r w:rsidR="00274FC0" w:rsidRPr="00E8565F">
        <w:rPr>
          <w:rFonts w:ascii="Arial" w:hAnsi="Arial" w:cs="Arial"/>
          <w:sz w:val="24"/>
          <w:szCs w:val="24"/>
        </w:rPr>
        <w:t>(</w:t>
      </w:r>
      <w:r w:rsidR="00021A94" w:rsidRPr="00E8565F">
        <w:rPr>
          <w:rFonts w:ascii="Arial" w:hAnsi="Arial" w:cs="Arial"/>
          <w:sz w:val="24"/>
          <w:szCs w:val="24"/>
        </w:rPr>
        <w:t>Paulson és mtsai, 2016, Sethna és mtsai, 2015</w:t>
      </w:r>
      <w:r w:rsidR="00274FC0" w:rsidRPr="00E8565F">
        <w:rPr>
          <w:rFonts w:ascii="Arial" w:hAnsi="Arial" w:cs="Arial"/>
          <w:sz w:val="24"/>
          <w:szCs w:val="24"/>
        </w:rPr>
        <w:t>)</w:t>
      </w:r>
    </w:p>
    <w:p w:rsidR="008631BC" w:rsidRPr="00677D57" w:rsidRDefault="008631BC" w:rsidP="00F139BA">
      <w:pPr>
        <w:shd w:val="clear" w:color="auto" w:fill="FFFFFF"/>
        <w:tabs>
          <w:tab w:val="left" w:pos="1620"/>
        </w:tabs>
        <w:rPr>
          <w:rFonts w:ascii="Arial" w:hAnsi="Arial" w:cs="Arial"/>
          <w:sz w:val="24"/>
          <w:szCs w:val="24"/>
        </w:rPr>
      </w:pPr>
    </w:p>
    <w:p w:rsidR="008631BC" w:rsidRPr="00C81AEC" w:rsidRDefault="008631BC" w:rsidP="00F139BA">
      <w:pPr>
        <w:shd w:val="clear" w:color="auto" w:fill="FFFFFF"/>
        <w:tabs>
          <w:tab w:val="left" w:pos="1620"/>
        </w:tabs>
        <w:rPr>
          <w:rFonts w:ascii="Arial" w:hAnsi="Arial" w:cs="Arial"/>
          <w:b/>
          <w:bCs/>
          <w:sz w:val="24"/>
          <w:szCs w:val="24"/>
        </w:rPr>
      </w:pPr>
      <w:r w:rsidRPr="00C81AEC">
        <w:rPr>
          <w:rFonts w:ascii="Arial" w:hAnsi="Arial" w:cs="Arial"/>
          <w:b/>
          <w:bCs/>
          <w:sz w:val="24"/>
          <w:szCs w:val="24"/>
        </w:rPr>
        <w:t>Prognózis</w:t>
      </w:r>
    </w:p>
    <w:p w:rsidR="008631BC" w:rsidRPr="00021A94" w:rsidRDefault="008631BC" w:rsidP="00F139BA">
      <w:pPr>
        <w:shd w:val="clear" w:color="auto" w:fill="FFFFFF"/>
        <w:tabs>
          <w:tab w:val="left" w:pos="1620"/>
        </w:tabs>
        <w:rPr>
          <w:rFonts w:ascii="Arial" w:hAnsi="Arial" w:cs="Arial"/>
          <w:sz w:val="24"/>
          <w:szCs w:val="24"/>
        </w:rPr>
      </w:pPr>
      <w:r w:rsidRPr="00C81AEC">
        <w:rPr>
          <w:rFonts w:ascii="Arial" w:hAnsi="Arial" w:cs="Arial"/>
          <w:sz w:val="24"/>
          <w:szCs w:val="24"/>
        </w:rPr>
        <w:t xml:space="preserve">A posztpartum depresszió megnöveli a későbbi major depresszió esélyét, mind a gyermekágyi depresszióét, mind a nem – gyermekágyi depresszióét </w:t>
      </w:r>
      <w:r w:rsidRPr="00021A94">
        <w:rPr>
          <w:rFonts w:ascii="Arial" w:hAnsi="Arial" w:cs="Arial"/>
          <w:sz w:val="24"/>
          <w:szCs w:val="24"/>
        </w:rPr>
        <w:t xml:space="preserve">(Nonacs és Cohen, 1998). A kezeletlen depresszió vagy spontán oldódik, vagy krónikus depresszív szindróma alakul ki. A várandósság alatti kezeletlen depresszió gyakran vezet posztpartum depresszióhoz (Yazici és mtsai, 2015). </w:t>
      </w:r>
    </w:p>
    <w:p w:rsidR="008631BC" w:rsidRPr="00021A94" w:rsidRDefault="008631BC" w:rsidP="00F139BA">
      <w:pPr>
        <w:shd w:val="clear" w:color="auto" w:fill="FFFFFF"/>
        <w:tabs>
          <w:tab w:val="left" w:pos="1620"/>
        </w:tabs>
        <w:rPr>
          <w:rFonts w:ascii="Arial" w:hAnsi="Arial" w:cs="Arial"/>
          <w:b/>
          <w:bCs/>
          <w:sz w:val="24"/>
          <w:szCs w:val="24"/>
        </w:rPr>
      </w:pPr>
    </w:p>
    <w:p w:rsidR="008631BC" w:rsidRPr="00021A94" w:rsidRDefault="008631BC" w:rsidP="00F139BA">
      <w:pPr>
        <w:shd w:val="clear" w:color="auto" w:fill="FFFFFF"/>
        <w:tabs>
          <w:tab w:val="left" w:pos="1620"/>
        </w:tabs>
        <w:rPr>
          <w:rFonts w:ascii="Arial" w:hAnsi="Arial" w:cs="Arial"/>
          <w:b/>
          <w:bCs/>
          <w:sz w:val="24"/>
          <w:szCs w:val="24"/>
        </w:rPr>
      </w:pPr>
      <w:r w:rsidRPr="00021A94">
        <w:rPr>
          <w:rFonts w:ascii="Arial" w:hAnsi="Arial" w:cs="Arial"/>
          <w:b/>
          <w:bCs/>
          <w:sz w:val="24"/>
          <w:szCs w:val="24"/>
        </w:rPr>
        <w:t>Rizikófaktorok</w:t>
      </w:r>
    </w:p>
    <w:p w:rsidR="008631BC" w:rsidRPr="00021A94" w:rsidRDefault="008631BC" w:rsidP="00F139BA">
      <w:pPr>
        <w:shd w:val="clear" w:color="auto" w:fill="FFFFFF"/>
        <w:tabs>
          <w:tab w:val="left" w:pos="1620"/>
        </w:tabs>
        <w:rPr>
          <w:rFonts w:ascii="Arial" w:hAnsi="Arial" w:cs="Arial"/>
          <w:sz w:val="24"/>
          <w:szCs w:val="24"/>
        </w:rPr>
      </w:pPr>
      <w:r w:rsidRPr="00021A94">
        <w:rPr>
          <w:rFonts w:ascii="Arial" w:hAnsi="Arial" w:cs="Arial"/>
          <w:sz w:val="24"/>
          <w:szCs w:val="24"/>
        </w:rPr>
        <w:t>Azelőzetes depresszió – különösen a sedülő- vagy fiatal felnőttkorban történő depresszió (</w:t>
      </w:r>
      <w:r w:rsidRPr="009A5890">
        <w:rPr>
          <w:rFonts w:ascii="Arial" w:hAnsi="Arial" w:cs="Arial"/>
          <w:sz w:val="24"/>
          <w:szCs w:val="24"/>
        </w:rPr>
        <w:t>Nilsen, 2016</w:t>
      </w:r>
      <w:r w:rsidRPr="00021A94">
        <w:rPr>
          <w:rFonts w:ascii="Arial" w:hAnsi="Arial" w:cs="Arial"/>
          <w:sz w:val="24"/>
          <w:szCs w:val="24"/>
        </w:rPr>
        <w:t>) − a legjelentősebb rizikófaktor (</w:t>
      </w:r>
      <w:r w:rsidRPr="009A5890">
        <w:rPr>
          <w:rFonts w:ascii="Arial" w:hAnsi="Arial" w:cs="Arial"/>
          <w:sz w:val="24"/>
          <w:szCs w:val="24"/>
        </w:rPr>
        <w:t>Lee és mtsai, 2001, Cooper és mtsai, 1999</w:t>
      </w:r>
      <w:r w:rsidRPr="00021A94">
        <w:rPr>
          <w:rFonts w:ascii="Arial" w:hAnsi="Arial" w:cs="Arial"/>
          <w:sz w:val="24"/>
          <w:szCs w:val="24"/>
        </w:rPr>
        <w:t>). Ezen kívül megnöveli a megjelenés esélyét: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anyai konfliktus (</w:t>
      </w:r>
      <w:r w:rsidRPr="009A5890">
        <w:rPr>
          <w:rFonts w:ascii="Arial" w:hAnsi="Arial" w:cs="Arial"/>
          <w:sz w:val="24"/>
          <w:szCs w:val="24"/>
        </w:rPr>
        <w:t>Wilson, és mtsai, 1996, Kumar és Robson, 1984</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lastRenderedPageBreak/>
        <w:t>stresszes életesemények az elmúlt 12 hónapban (</w:t>
      </w:r>
      <w:r w:rsidRPr="009A5890">
        <w:rPr>
          <w:rFonts w:ascii="Arial" w:hAnsi="Arial" w:cs="Arial"/>
          <w:sz w:val="24"/>
          <w:szCs w:val="24"/>
        </w:rPr>
        <w:t>Wilson, és mtsai, 1996; Robertson és mtsai, 2004</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a várandósággal kapcsolatban tapasztalt támogatás hiánya a családtól és a barátoktól (</w:t>
      </w:r>
      <w:r w:rsidRPr="009A5890">
        <w:rPr>
          <w:rFonts w:ascii="Arial" w:hAnsi="Arial" w:cs="Arial"/>
          <w:sz w:val="24"/>
          <w:szCs w:val="24"/>
        </w:rPr>
        <w:t>Wilson, és mtsai, 1996, Brugha, 1998; Robertson és mtsai, 2004</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érzelmi és anyagi támogatás hiánya a partner részéről (</w:t>
      </w:r>
      <w:r w:rsidRPr="009A5890">
        <w:rPr>
          <w:rFonts w:ascii="Arial" w:hAnsi="Arial" w:cs="Arial"/>
          <w:sz w:val="24"/>
          <w:szCs w:val="24"/>
        </w:rPr>
        <w:t>Cooper, 1999</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egyedülálló anyaság (</w:t>
      </w:r>
      <w:r w:rsidRPr="009A5890">
        <w:rPr>
          <w:rFonts w:ascii="Arial" w:hAnsi="Arial" w:cs="Arial"/>
          <w:sz w:val="24"/>
          <w:szCs w:val="24"/>
        </w:rPr>
        <w:t>Brugha, 1998</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nem tervezett várandósság (</w:t>
      </w:r>
      <w:r w:rsidRPr="009A5890">
        <w:rPr>
          <w:rFonts w:ascii="Arial" w:hAnsi="Arial" w:cs="Arial"/>
          <w:sz w:val="24"/>
          <w:szCs w:val="24"/>
        </w:rPr>
        <w:t>Brugha, 1998</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a várandósság megszakításának gondolata (</w:t>
      </w:r>
      <w:r w:rsidRPr="009A5890">
        <w:rPr>
          <w:rFonts w:ascii="Arial" w:hAnsi="Arial" w:cs="Arial"/>
          <w:sz w:val="24"/>
          <w:szCs w:val="24"/>
        </w:rPr>
        <w:t>Kumar és Robson, 1984</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korábbi vetélés (vagy koraszülés) (</w:t>
      </w:r>
      <w:r w:rsidRPr="009A5890">
        <w:rPr>
          <w:rFonts w:ascii="Arial" w:hAnsi="Arial" w:cs="Arial"/>
          <w:sz w:val="24"/>
          <w:szCs w:val="24"/>
        </w:rPr>
        <w:t>Cryan és mtsai, 2001</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családi anamnézisben pszichiátriai megbetegedés (</w:t>
      </w:r>
      <w:r w:rsidRPr="009A5890">
        <w:rPr>
          <w:rFonts w:ascii="Arial" w:hAnsi="Arial" w:cs="Arial"/>
          <w:sz w:val="24"/>
          <w:szCs w:val="24"/>
        </w:rPr>
        <w:t>Brugha, 1998</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szegényes kapcsolat a saját anyával (</w:t>
      </w:r>
      <w:r w:rsidRPr="009A5890">
        <w:rPr>
          <w:rFonts w:ascii="Arial" w:hAnsi="Arial" w:cs="Arial"/>
          <w:sz w:val="24"/>
          <w:szCs w:val="24"/>
        </w:rPr>
        <w:t>Murray és mtsai, 1995; Erős, 2009)</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ha az anya nem szoptat (Yonkers és mtsai, 2001, Warner és mtsai, 1996, Misri és mtsai, 1997)</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ha az anya munkanélküli (nincs hova visszatérnie) vagy háztartásbeli/a háztartás vezetője (</w:t>
      </w:r>
      <w:r w:rsidRPr="009A5890">
        <w:rPr>
          <w:rFonts w:ascii="Arial" w:hAnsi="Arial" w:cs="Arial"/>
          <w:sz w:val="24"/>
          <w:szCs w:val="24"/>
        </w:rPr>
        <w:t>Warner, 1996</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a férj vagy partner depressziója (</w:t>
      </w:r>
      <w:r w:rsidRPr="009A5890">
        <w:rPr>
          <w:rFonts w:ascii="Arial" w:hAnsi="Arial" w:cs="Arial"/>
          <w:sz w:val="24"/>
          <w:szCs w:val="24"/>
        </w:rPr>
        <w:t>Goodman, 2004</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gyermekgondozással kapcsolatos stresszorok jelenléte (</w:t>
      </w:r>
      <w:r w:rsidRPr="009A5890">
        <w:rPr>
          <w:rFonts w:ascii="Arial" w:hAnsi="Arial" w:cs="Arial"/>
          <w:sz w:val="24"/>
          <w:szCs w:val="24"/>
        </w:rPr>
        <w:t>Stowe, 1995</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a várandósság során sok orvosi vizit (</w:t>
      </w:r>
      <w:r w:rsidRPr="009A5890">
        <w:rPr>
          <w:rFonts w:ascii="Arial" w:hAnsi="Arial" w:cs="Arial"/>
          <w:sz w:val="24"/>
          <w:szCs w:val="24"/>
        </w:rPr>
        <w:t>Josefsson és mtsai, 2002</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veleszületetten sérült újszülött (</w:t>
      </w:r>
      <w:r w:rsidRPr="009A5890">
        <w:rPr>
          <w:rFonts w:ascii="Arial" w:hAnsi="Arial" w:cs="Arial"/>
          <w:sz w:val="24"/>
          <w:szCs w:val="24"/>
        </w:rPr>
        <w:t>Rona, 1998</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személyiség (neurocitás és magas introverzió) (</w:t>
      </w:r>
      <w:r w:rsidRPr="009A5890">
        <w:rPr>
          <w:rFonts w:ascii="Arial" w:hAnsi="Arial" w:cs="Arial"/>
          <w:sz w:val="24"/>
          <w:szCs w:val="24"/>
        </w:rPr>
        <w:t>Verkerk, 2005</w:t>
      </w:r>
      <w:r w:rsidRPr="00021A94">
        <w:rPr>
          <w:rFonts w:ascii="Arial" w:hAnsi="Arial" w:cs="Arial"/>
          <w:sz w:val="24"/>
          <w:szCs w:val="24"/>
        </w:rPr>
        <w:t>)</w:t>
      </w:r>
    </w:p>
    <w:p w:rsidR="008631BC" w:rsidRPr="00021A94"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várandósság előtti vagy alatti cukorbetegség (</w:t>
      </w:r>
      <w:r w:rsidRPr="009A5890">
        <w:rPr>
          <w:rFonts w:ascii="Arial" w:hAnsi="Arial" w:cs="Arial"/>
          <w:sz w:val="24"/>
          <w:szCs w:val="24"/>
        </w:rPr>
        <w:t>Kozhimannil, 2009</w:t>
      </w:r>
      <w:r w:rsidRPr="00021A94">
        <w:rPr>
          <w:rFonts w:ascii="Arial" w:hAnsi="Arial" w:cs="Arial"/>
          <w:sz w:val="24"/>
          <w:szCs w:val="24"/>
        </w:rPr>
        <w:t>)</w:t>
      </w:r>
    </w:p>
    <w:p w:rsidR="008631BC" w:rsidRPr="00FA5BCD"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FA5BCD">
        <w:rPr>
          <w:rFonts w:ascii="Arial" w:hAnsi="Arial" w:cs="Arial"/>
          <w:sz w:val="24"/>
          <w:szCs w:val="24"/>
        </w:rPr>
        <w:t>bipoláris megbetegedés az egyéni anamnézisben</w:t>
      </w:r>
    </w:p>
    <w:p w:rsidR="008631BC" w:rsidRDefault="008631BC" w:rsidP="007C7DA9">
      <w:pPr>
        <w:pStyle w:val="Listaszerbekezds"/>
        <w:numPr>
          <w:ilvl w:val="0"/>
          <w:numId w:val="31"/>
        </w:numPr>
        <w:shd w:val="clear" w:color="auto" w:fill="FFFFFF"/>
        <w:tabs>
          <w:tab w:val="left" w:pos="1620"/>
        </w:tabs>
        <w:jc w:val="left"/>
        <w:rPr>
          <w:rFonts w:ascii="Arial" w:hAnsi="Arial" w:cs="Arial"/>
          <w:sz w:val="24"/>
          <w:szCs w:val="24"/>
        </w:rPr>
      </w:pPr>
      <w:r w:rsidRPr="00021A94">
        <w:rPr>
          <w:rFonts w:ascii="Arial" w:hAnsi="Arial" w:cs="Arial"/>
          <w:sz w:val="24"/>
          <w:szCs w:val="24"/>
        </w:rPr>
        <w:t>Premenstruális szindróma (</w:t>
      </w:r>
      <w:r w:rsidRPr="009A5890">
        <w:rPr>
          <w:rFonts w:ascii="Arial" w:hAnsi="Arial" w:cs="Arial"/>
          <w:sz w:val="24"/>
          <w:szCs w:val="24"/>
        </w:rPr>
        <w:t>Areias és mtsai, 1996; Erős, 2009</w:t>
      </w:r>
      <w:r w:rsidRPr="00021A94">
        <w:rPr>
          <w:rFonts w:ascii="Arial" w:hAnsi="Arial" w:cs="Arial"/>
          <w:sz w:val="24"/>
          <w:szCs w:val="24"/>
        </w:rPr>
        <w:t>) és premenstruális dysphoria (PMDD) (</w:t>
      </w:r>
      <w:r w:rsidRPr="009A5890">
        <w:rPr>
          <w:rFonts w:ascii="Arial" w:hAnsi="Arial" w:cs="Arial"/>
          <w:sz w:val="24"/>
          <w:szCs w:val="24"/>
        </w:rPr>
        <w:t>Erős, 2011</w:t>
      </w:r>
      <w:r w:rsidRPr="00021A94">
        <w:rPr>
          <w:rFonts w:ascii="Arial" w:hAnsi="Arial" w:cs="Arial"/>
          <w:sz w:val="24"/>
          <w:szCs w:val="24"/>
        </w:rPr>
        <w:t>).</w:t>
      </w:r>
    </w:p>
    <w:p w:rsidR="008631BC" w:rsidRDefault="008631BC" w:rsidP="004B55BC">
      <w:pPr>
        <w:shd w:val="clear" w:color="auto" w:fill="FFFFFF"/>
        <w:tabs>
          <w:tab w:val="left" w:pos="1620"/>
        </w:tabs>
        <w:jc w:val="left"/>
        <w:rPr>
          <w:rFonts w:ascii="Arial" w:hAnsi="Arial" w:cs="Arial"/>
          <w:sz w:val="24"/>
          <w:szCs w:val="24"/>
        </w:rPr>
      </w:pPr>
    </w:p>
    <w:p w:rsidR="008631BC" w:rsidRPr="004F232E" w:rsidRDefault="008631BC" w:rsidP="002E409D">
      <w:pPr>
        <w:shd w:val="clear" w:color="auto" w:fill="FFFFFF"/>
        <w:tabs>
          <w:tab w:val="left" w:pos="326"/>
        </w:tabs>
        <w:rPr>
          <w:rFonts w:ascii="Arial" w:hAnsi="Arial" w:cs="Arial"/>
          <w:b/>
          <w:bCs/>
          <w:sz w:val="24"/>
          <w:szCs w:val="24"/>
        </w:rPr>
      </w:pPr>
      <w:r w:rsidRPr="004F232E">
        <w:rPr>
          <w:rFonts w:ascii="Arial" w:hAnsi="Arial" w:cs="Arial"/>
          <w:b/>
          <w:bCs/>
          <w:sz w:val="24"/>
          <w:szCs w:val="24"/>
        </w:rPr>
        <w:t>Kezelés</w:t>
      </w:r>
    </w:p>
    <w:p w:rsidR="008631BC" w:rsidRPr="004F232E" w:rsidRDefault="008631BC" w:rsidP="002E409D">
      <w:pPr>
        <w:shd w:val="clear" w:color="auto" w:fill="FFFFFF"/>
        <w:tabs>
          <w:tab w:val="left" w:pos="326"/>
        </w:tabs>
        <w:rPr>
          <w:rFonts w:ascii="Arial" w:hAnsi="Arial" w:cs="Arial"/>
          <w:sz w:val="24"/>
          <w:szCs w:val="24"/>
        </w:rPr>
      </w:pPr>
      <w:r w:rsidRPr="004F232E">
        <w:rPr>
          <w:rFonts w:ascii="Arial" w:hAnsi="Arial" w:cs="Arial"/>
          <w:sz w:val="24"/>
          <w:szCs w:val="24"/>
        </w:rPr>
        <w:t xml:space="preserve">A posztpartum blue-val ellentétben PPD esetében szükségessé válhat </w:t>
      </w:r>
      <w:proofErr w:type="gramStart"/>
      <w:r w:rsidRPr="004F232E">
        <w:rPr>
          <w:rFonts w:ascii="Arial" w:hAnsi="Arial" w:cs="Arial"/>
          <w:sz w:val="24"/>
          <w:szCs w:val="24"/>
        </w:rPr>
        <w:t>a</w:t>
      </w:r>
      <w:proofErr w:type="gramEnd"/>
      <w:r w:rsidRPr="004F232E">
        <w:rPr>
          <w:rFonts w:ascii="Arial" w:hAnsi="Arial" w:cs="Arial"/>
          <w:sz w:val="24"/>
          <w:szCs w:val="24"/>
        </w:rPr>
        <w:t>:</w:t>
      </w:r>
    </w:p>
    <w:p w:rsidR="008631BC" w:rsidRPr="004F232E" w:rsidRDefault="008631BC" w:rsidP="004C0104">
      <w:pPr>
        <w:pStyle w:val="Listaszerbekezds"/>
        <w:numPr>
          <w:ilvl w:val="0"/>
          <w:numId w:val="86"/>
        </w:numPr>
        <w:shd w:val="clear" w:color="auto" w:fill="FFFFFF"/>
        <w:tabs>
          <w:tab w:val="left" w:pos="326"/>
        </w:tabs>
        <w:rPr>
          <w:rFonts w:ascii="Arial" w:hAnsi="Arial" w:cs="Arial"/>
          <w:sz w:val="24"/>
          <w:szCs w:val="24"/>
        </w:rPr>
      </w:pPr>
      <w:r w:rsidRPr="004F232E">
        <w:rPr>
          <w:rFonts w:ascii="Arial" w:hAnsi="Arial" w:cs="Arial"/>
          <w:b/>
          <w:bCs/>
          <w:sz w:val="24"/>
          <w:szCs w:val="24"/>
        </w:rPr>
        <w:t>gyógyszeres kezelés</w:t>
      </w:r>
      <w:r w:rsidRPr="004F232E">
        <w:rPr>
          <w:rFonts w:ascii="Arial" w:hAnsi="Arial" w:cs="Arial"/>
          <w:sz w:val="24"/>
          <w:szCs w:val="24"/>
        </w:rPr>
        <w:t xml:space="preserve"> akár várandósság alatt, akár a szoptatás során, azonban csak és kizárólag súlyos esetben szabad farmakoterápiához folyamodni. Súlyosabb és hosszan tartó depressziós tünetek esetében kórházi kezelésre van szükség.</w:t>
      </w:r>
    </w:p>
    <w:p w:rsidR="008631BC" w:rsidRPr="004F232E" w:rsidRDefault="008631BC" w:rsidP="004C0104">
      <w:pPr>
        <w:pStyle w:val="Listaszerbekezds"/>
        <w:numPr>
          <w:ilvl w:val="0"/>
          <w:numId w:val="86"/>
        </w:numPr>
        <w:shd w:val="clear" w:color="auto" w:fill="FFFFFF"/>
        <w:tabs>
          <w:tab w:val="left" w:pos="326"/>
        </w:tabs>
        <w:rPr>
          <w:rFonts w:ascii="Arial" w:hAnsi="Arial" w:cs="Arial"/>
          <w:sz w:val="24"/>
          <w:szCs w:val="24"/>
        </w:rPr>
      </w:pPr>
      <w:r w:rsidRPr="004F232E">
        <w:rPr>
          <w:rFonts w:ascii="Arial" w:hAnsi="Arial" w:cs="Arial"/>
          <w:sz w:val="24"/>
          <w:szCs w:val="24"/>
        </w:rPr>
        <w:t xml:space="preserve">A </w:t>
      </w:r>
      <w:r w:rsidRPr="004F232E">
        <w:rPr>
          <w:rFonts w:ascii="Arial" w:hAnsi="Arial" w:cs="Arial"/>
          <w:b/>
          <w:bCs/>
          <w:sz w:val="24"/>
          <w:szCs w:val="24"/>
        </w:rPr>
        <w:t>pszichoterápiás támogatás</w:t>
      </w:r>
      <w:r w:rsidRPr="004F232E">
        <w:rPr>
          <w:rFonts w:ascii="Arial" w:hAnsi="Arial" w:cs="Arial"/>
          <w:sz w:val="24"/>
          <w:szCs w:val="24"/>
        </w:rPr>
        <w:t xml:space="preserve"> kiemelkedő szerepet játszik akár egyéni (szupportív kezelés, kognitív-viselkedésterápia, interperszonális terápia), szülő-csecsemő konzultáció, pár- vagy család, valamint csoportos szinten. </w:t>
      </w:r>
    </w:p>
    <w:p w:rsidR="008631BC" w:rsidRPr="004F232E" w:rsidRDefault="008631BC" w:rsidP="004C0104">
      <w:pPr>
        <w:pStyle w:val="Listaszerbekezds"/>
        <w:numPr>
          <w:ilvl w:val="0"/>
          <w:numId w:val="86"/>
        </w:numPr>
        <w:shd w:val="clear" w:color="auto" w:fill="FFFFFF"/>
        <w:tabs>
          <w:tab w:val="left" w:pos="326"/>
        </w:tabs>
        <w:rPr>
          <w:rFonts w:ascii="Arial" w:hAnsi="Arial" w:cs="Arial"/>
          <w:sz w:val="24"/>
          <w:szCs w:val="24"/>
        </w:rPr>
      </w:pPr>
      <w:r w:rsidRPr="004F232E">
        <w:rPr>
          <w:rFonts w:ascii="Arial" w:hAnsi="Arial" w:cs="Arial"/>
          <w:sz w:val="24"/>
          <w:szCs w:val="24"/>
        </w:rPr>
        <w:t xml:space="preserve">Bizonyos esetekben, ha a beteg állapota megköveteli, az </w:t>
      </w:r>
      <w:r w:rsidRPr="004F232E">
        <w:rPr>
          <w:rFonts w:ascii="Arial" w:hAnsi="Arial" w:cs="Arial"/>
          <w:b/>
          <w:bCs/>
          <w:sz w:val="24"/>
          <w:szCs w:val="24"/>
        </w:rPr>
        <w:t>elektrokonvulzív terápia</w:t>
      </w:r>
      <w:r w:rsidRPr="004F232E">
        <w:rPr>
          <w:rFonts w:ascii="Arial" w:hAnsi="Arial" w:cs="Arial"/>
          <w:sz w:val="24"/>
          <w:szCs w:val="24"/>
        </w:rPr>
        <w:t xml:space="preserve"> lehetőségét is szem előtt kell tartani.</w:t>
      </w:r>
      <w:r w:rsidR="004B527B" w:rsidRPr="009A5890">
        <w:rPr>
          <w:rFonts w:ascii="Arial" w:hAnsi="Arial" w:cs="Arial"/>
          <w:sz w:val="24"/>
          <w:szCs w:val="24"/>
        </w:rPr>
        <w:t>(Saatcioglu</w:t>
      </w:r>
      <w:r w:rsidR="0049561A" w:rsidRPr="009A5890">
        <w:rPr>
          <w:rFonts w:ascii="Arial" w:hAnsi="Arial" w:cs="Arial"/>
          <w:sz w:val="24"/>
          <w:szCs w:val="24"/>
        </w:rPr>
        <w:t xml:space="preserve"> és Tomruk</w:t>
      </w:r>
      <w:r w:rsidR="004B527B" w:rsidRPr="009A5890">
        <w:rPr>
          <w:rFonts w:ascii="Arial" w:hAnsi="Arial" w:cs="Arial"/>
          <w:sz w:val="24"/>
          <w:szCs w:val="24"/>
        </w:rPr>
        <w:t>, 2011)</w:t>
      </w:r>
    </w:p>
    <w:p w:rsidR="008631BC" w:rsidRPr="004F232E" w:rsidRDefault="008631BC" w:rsidP="004C0104">
      <w:pPr>
        <w:pStyle w:val="Listaszerbekezds"/>
        <w:numPr>
          <w:ilvl w:val="0"/>
          <w:numId w:val="86"/>
        </w:numPr>
        <w:shd w:val="clear" w:color="auto" w:fill="FFFFFF"/>
        <w:tabs>
          <w:tab w:val="left" w:pos="326"/>
        </w:tabs>
        <w:rPr>
          <w:rFonts w:ascii="Arial" w:hAnsi="Arial" w:cs="Arial"/>
          <w:sz w:val="24"/>
          <w:szCs w:val="24"/>
        </w:rPr>
      </w:pPr>
      <w:r>
        <w:rPr>
          <w:rFonts w:ascii="Arial" w:hAnsi="Arial" w:cs="Arial"/>
          <w:sz w:val="24"/>
          <w:szCs w:val="24"/>
        </w:rPr>
        <w:t>A fent felsoroltak mellett e</w:t>
      </w:r>
      <w:r w:rsidRPr="004F232E">
        <w:rPr>
          <w:rFonts w:ascii="Arial" w:hAnsi="Arial" w:cs="Arial"/>
          <w:sz w:val="24"/>
          <w:szCs w:val="24"/>
        </w:rPr>
        <w:t xml:space="preserve">gyre népszerűbbek a </w:t>
      </w:r>
      <w:r w:rsidRPr="004F232E">
        <w:rPr>
          <w:rFonts w:ascii="Arial" w:hAnsi="Arial" w:cs="Arial"/>
          <w:b/>
          <w:bCs/>
          <w:sz w:val="24"/>
          <w:szCs w:val="24"/>
        </w:rPr>
        <w:t>komplementer és alternatív medicína</w:t>
      </w:r>
      <w:r w:rsidRPr="004F232E">
        <w:rPr>
          <w:rFonts w:ascii="Arial" w:hAnsi="Arial" w:cs="Arial"/>
          <w:sz w:val="24"/>
          <w:szCs w:val="24"/>
        </w:rPr>
        <w:t xml:space="preserve"> által felkínált </w:t>
      </w:r>
      <w:r w:rsidRPr="004F232E">
        <w:rPr>
          <w:rFonts w:ascii="Arial" w:hAnsi="Arial" w:cs="Arial"/>
          <w:b/>
          <w:bCs/>
          <w:sz w:val="24"/>
          <w:szCs w:val="24"/>
        </w:rPr>
        <w:t>egyéb terápiák</w:t>
      </w:r>
      <w:r w:rsidRPr="004F232E">
        <w:rPr>
          <w:rFonts w:ascii="Arial" w:hAnsi="Arial" w:cs="Arial"/>
          <w:sz w:val="24"/>
          <w:szCs w:val="24"/>
        </w:rPr>
        <w:t>:</w:t>
      </w:r>
    </w:p>
    <w:p w:rsidR="008631BC" w:rsidRPr="004F232E" w:rsidRDefault="008631BC" w:rsidP="004C0104">
      <w:pPr>
        <w:pStyle w:val="Listaszerbekezds"/>
        <w:numPr>
          <w:ilvl w:val="1"/>
          <w:numId w:val="86"/>
        </w:numPr>
        <w:rPr>
          <w:rFonts w:ascii="Arial" w:hAnsi="Arial" w:cs="Arial"/>
          <w:sz w:val="24"/>
          <w:szCs w:val="24"/>
        </w:rPr>
      </w:pPr>
      <w:r w:rsidRPr="004F232E">
        <w:rPr>
          <w:rFonts w:ascii="Arial" w:hAnsi="Arial" w:cs="Arial"/>
          <w:sz w:val="24"/>
          <w:szCs w:val="24"/>
        </w:rPr>
        <w:t xml:space="preserve">Egyes kutatások a </w:t>
      </w:r>
      <w:r w:rsidRPr="004F232E">
        <w:rPr>
          <w:rFonts w:ascii="Arial" w:hAnsi="Arial" w:cs="Arial"/>
          <w:b/>
          <w:bCs/>
          <w:sz w:val="24"/>
          <w:szCs w:val="24"/>
        </w:rPr>
        <w:t>fényterápia</w:t>
      </w:r>
      <w:r w:rsidRPr="004F232E">
        <w:rPr>
          <w:rFonts w:ascii="Arial" w:hAnsi="Arial" w:cs="Arial"/>
          <w:sz w:val="24"/>
          <w:szCs w:val="24"/>
        </w:rPr>
        <w:t xml:space="preserve"> hatékonyságát hangsúlyozzák a peripartum depresszió kezelésében </w:t>
      </w:r>
      <w:r w:rsidRPr="009A5890">
        <w:rPr>
          <w:rFonts w:ascii="Arial" w:hAnsi="Arial" w:cs="Arial"/>
          <w:sz w:val="24"/>
          <w:szCs w:val="24"/>
        </w:rPr>
        <w:t>(Oren és mtsai, 2002; Epperson, 2004; Crowley és Youngstedt, 2012; Deligiannidis és Freeman, 2014), mindazonáltal bipoláris zavar esetében fennáll a mániás indukció kockázata (Deligiannidis és Freeman, 2014). Az evidencia-alapú fényterápis kutatások eredményei egyelőre még vitatottak (</w:t>
      </w:r>
      <w:r w:rsidR="00FE59E2" w:rsidRPr="009A5890">
        <w:rPr>
          <w:rFonts w:ascii="Arial" w:hAnsi="Arial" w:cs="Arial"/>
          <w:sz w:val="24"/>
          <w:szCs w:val="24"/>
        </w:rPr>
        <w:t>Deligiannidis és Freeman, 2014</w:t>
      </w:r>
      <w:r w:rsidRPr="009A5890">
        <w:rPr>
          <w:rFonts w:ascii="Arial" w:hAnsi="Arial" w:cs="Arial"/>
          <w:sz w:val="24"/>
          <w:szCs w:val="24"/>
        </w:rPr>
        <w:t>), ugyanakkor számos kutatás számol be a fényter</w:t>
      </w:r>
      <w:r w:rsidR="0015661D">
        <w:rPr>
          <w:rFonts w:ascii="Arial" w:hAnsi="Arial" w:cs="Arial"/>
          <w:sz w:val="24"/>
          <w:szCs w:val="24"/>
        </w:rPr>
        <w:t xml:space="preserve">ápia hatékonyságáról. Anna Wirz, </w:t>
      </w:r>
      <w:r w:rsidRPr="009A5890">
        <w:rPr>
          <w:rFonts w:ascii="Arial" w:hAnsi="Arial" w:cs="Arial"/>
          <w:sz w:val="24"/>
          <w:szCs w:val="24"/>
        </w:rPr>
        <w:t>Justice PhD, Anja Bader MS és munkatársai (</w:t>
      </w:r>
      <w:r w:rsidR="00274FC0" w:rsidRPr="009A5890">
        <w:rPr>
          <w:rFonts w:ascii="Arial" w:hAnsi="Arial" w:cs="Arial"/>
          <w:sz w:val="24"/>
          <w:szCs w:val="24"/>
        </w:rPr>
        <w:t>Wirz-Justice és mtsai, 2011</w:t>
      </w:r>
      <w:r w:rsidRPr="009A5890">
        <w:rPr>
          <w:rFonts w:ascii="Arial" w:hAnsi="Arial" w:cs="Arial"/>
          <w:sz w:val="24"/>
          <w:szCs w:val="24"/>
        </w:rPr>
        <w:t>)</w:t>
      </w:r>
      <w:r w:rsidRPr="004F232E">
        <w:rPr>
          <w:rFonts w:ascii="Arial" w:hAnsi="Arial" w:cs="Arial"/>
          <w:sz w:val="24"/>
          <w:szCs w:val="24"/>
        </w:rPr>
        <w:t xml:space="preserve"> a fényterápia hatékonyságát tanulmányozták depressziós kismamák kezelésénél, melynek során a szerzők azt találták, hogy a 7000 lux éles fehér </w:t>
      </w:r>
      <w:r w:rsidRPr="004F232E">
        <w:rPr>
          <w:rFonts w:ascii="Arial" w:hAnsi="Arial" w:cs="Arial"/>
          <w:sz w:val="24"/>
          <w:szCs w:val="24"/>
        </w:rPr>
        <w:lastRenderedPageBreak/>
        <w:t>fénnyel való kezelés szignifikánsan hatékonyabb volt a depresszió kezelésében, mint a placebo vörös fény. A tanulmány szerint a fényterápia egy egyszerű, költséghatékony lehetséges antidepresszáns, minimális mellékhatásokkal az anyára nézve, és nincs ismert kockázata a magzat számára.</w:t>
      </w:r>
    </w:p>
    <w:p w:rsidR="008631BC" w:rsidRPr="009A5890" w:rsidRDefault="008631BC" w:rsidP="004C0104">
      <w:pPr>
        <w:pStyle w:val="Listaszerbekezds"/>
        <w:numPr>
          <w:ilvl w:val="1"/>
          <w:numId w:val="86"/>
        </w:numPr>
        <w:rPr>
          <w:rFonts w:ascii="Arial" w:hAnsi="Arial" w:cs="Arial"/>
          <w:sz w:val="24"/>
          <w:szCs w:val="24"/>
        </w:rPr>
      </w:pPr>
      <w:r w:rsidRPr="004F232E">
        <w:rPr>
          <w:rFonts w:ascii="Arial" w:hAnsi="Arial" w:cs="Arial"/>
          <w:sz w:val="24"/>
          <w:szCs w:val="24"/>
        </w:rPr>
        <w:t xml:space="preserve">Több tanumány az </w:t>
      </w:r>
      <w:r w:rsidRPr="004F232E">
        <w:rPr>
          <w:rFonts w:ascii="Arial" w:hAnsi="Arial" w:cs="Arial"/>
          <w:b/>
          <w:bCs/>
          <w:sz w:val="24"/>
          <w:szCs w:val="24"/>
        </w:rPr>
        <w:t xml:space="preserve">Omega-3 zsírsav </w:t>
      </w:r>
      <w:r w:rsidRPr="004F232E">
        <w:rPr>
          <w:rFonts w:ascii="Arial" w:hAnsi="Arial" w:cs="Arial"/>
          <w:sz w:val="24"/>
          <w:szCs w:val="24"/>
        </w:rPr>
        <w:t xml:space="preserve">hangulatzavarok kezelésében betöltött pozitív szerepe mellett érvel, peripartum depresszióval küzdő betegek számára </w:t>
      </w:r>
      <w:r w:rsidRPr="009A5890">
        <w:rPr>
          <w:rFonts w:ascii="Arial" w:hAnsi="Arial" w:cs="Arial"/>
          <w:sz w:val="24"/>
          <w:szCs w:val="24"/>
        </w:rPr>
        <w:t>naponta 1 gram EPA + DHA</w:t>
      </w:r>
      <w:r w:rsidRPr="004F232E">
        <w:rPr>
          <w:rFonts w:ascii="Arial" w:hAnsi="Arial" w:cs="Arial"/>
          <w:sz w:val="24"/>
          <w:szCs w:val="24"/>
        </w:rPr>
        <w:t xml:space="preserve"> javasolt </w:t>
      </w:r>
      <w:r w:rsidRPr="009A5890">
        <w:rPr>
          <w:rFonts w:ascii="Arial" w:hAnsi="Arial" w:cs="Arial"/>
          <w:sz w:val="24"/>
          <w:szCs w:val="24"/>
        </w:rPr>
        <w:t>(</w:t>
      </w:r>
      <w:r w:rsidR="00FE59E2" w:rsidRPr="009A5890">
        <w:rPr>
          <w:rFonts w:ascii="Arial" w:hAnsi="Arial" w:cs="Arial"/>
          <w:sz w:val="24"/>
          <w:szCs w:val="24"/>
        </w:rPr>
        <w:t>Deligiannidis és Freeman, 2014</w:t>
      </w:r>
      <w:r w:rsidRPr="009A5890">
        <w:rPr>
          <w:rFonts w:ascii="Arial" w:hAnsi="Arial" w:cs="Arial"/>
          <w:sz w:val="24"/>
          <w:szCs w:val="24"/>
        </w:rPr>
        <w:t>).</w:t>
      </w:r>
    </w:p>
    <w:p w:rsidR="008631BC" w:rsidRPr="009A5890" w:rsidRDefault="008631BC" w:rsidP="004C0104">
      <w:pPr>
        <w:pStyle w:val="Listaszerbekezds"/>
        <w:numPr>
          <w:ilvl w:val="1"/>
          <w:numId w:val="86"/>
        </w:numPr>
        <w:rPr>
          <w:rFonts w:ascii="Arial" w:hAnsi="Arial" w:cs="Arial"/>
          <w:sz w:val="24"/>
          <w:szCs w:val="24"/>
        </w:rPr>
      </w:pPr>
      <w:r w:rsidRPr="00FA5BCD">
        <w:rPr>
          <w:rFonts w:ascii="Arial" w:hAnsi="Arial" w:cs="Arial"/>
          <w:sz w:val="24"/>
          <w:szCs w:val="24"/>
        </w:rPr>
        <w:t xml:space="preserve">A peripartum időszakban </w:t>
      </w:r>
      <w:r w:rsidRPr="009A5890">
        <w:rPr>
          <w:rFonts w:ascii="Arial" w:hAnsi="Arial" w:cs="Arial"/>
          <w:b/>
          <w:bCs/>
          <w:sz w:val="24"/>
          <w:szCs w:val="24"/>
        </w:rPr>
        <w:t xml:space="preserve">folsav </w:t>
      </w:r>
      <w:r w:rsidRPr="009A5890">
        <w:rPr>
          <w:rFonts w:ascii="Arial" w:hAnsi="Arial" w:cs="Arial"/>
          <w:sz w:val="24"/>
          <w:szCs w:val="24"/>
        </w:rPr>
        <w:t xml:space="preserve">használata is javasolt a születési rendellenességek és a depresszió elkerülésének érdekében </w:t>
      </w:r>
      <w:r w:rsidR="009A5890" w:rsidRPr="009A5890">
        <w:rPr>
          <w:rFonts w:ascii="Arial" w:hAnsi="Arial" w:cs="Arial"/>
          <w:sz w:val="24"/>
          <w:szCs w:val="24"/>
        </w:rPr>
        <w:t>(</w:t>
      </w:r>
      <w:r w:rsidR="00FE59E2" w:rsidRPr="009A5890">
        <w:rPr>
          <w:rFonts w:ascii="Arial" w:hAnsi="Arial" w:cs="Arial"/>
          <w:sz w:val="24"/>
          <w:szCs w:val="24"/>
        </w:rPr>
        <w:t>Deligiannidis és Freeman, 2014</w:t>
      </w:r>
      <w:r w:rsidRPr="009A5890">
        <w:rPr>
          <w:rFonts w:ascii="Arial" w:hAnsi="Arial" w:cs="Arial"/>
          <w:sz w:val="24"/>
          <w:szCs w:val="24"/>
        </w:rPr>
        <w:t>).</w:t>
      </w:r>
    </w:p>
    <w:p w:rsidR="008631BC" w:rsidRPr="009A5890" w:rsidRDefault="008631BC" w:rsidP="004C0104">
      <w:pPr>
        <w:pStyle w:val="Listaszerbekezds"/>
        <w:numPr>
          <w:ilvl w:val="1"/>
          <w:numId w:val="86"/>
        </w:numPr>
        <w:rPr>
          <w:rFonts w:ascii="Arial" w:hAnsi="Arial" w:cs="Arial"/>
          <w:sz w:val="24"/>
          <w:szCs w:val="24"/>
        </w:rPr>
      </w:pPr>
      <w:r w:rsidRPr="00FA5BCD">
        <w:rPr>
          <w:rFonts w:ascii="Arial" w:hAnsi="Arial" w:cs="Arial"/>
          <w:sz w:val="24"/>
          <w:szCs w:val="24"/>
        </w:rPr>
        <w:t>Hacsak orvosi</w:t>
      </w:r>
      <w:r w:rsidRPr="009A5890">
        <w:rPr>
          <w:rFonts w:ascii="Arial" w:hAnsi="Arial" w:cs="Arial"/>
          <w:sz w:val="24"/>
          <w:szCs w:val="24"/>
        </w:rPr>
        <w:t xml:space="preserve"> komplikációk nem akadályozzák, a peripartum időszakban a depresszió megelőzésének és/vagy kezelésének érdekében napi 30 perc </w:t>
      </w:r>
      <w:r w:rsidRPr="009A5890">
        <w:rPr>
          <w:rFonts w:ascii="Arial" w:hAnsi="Arial" w:cs="Arial"/>
          <w:b/>
          <w:bCs/>
          <w:sz w:val="24"/>
          <w:szCs w:val="24"/>
        </w:rPr>
        <w:t xml:space="preserve">testmozgás </w:t>
      </w:r>
      <w:r w:rsidRPr="009A5890">
        <w:rPr>
          <w:rFonts w:ascii="Arial" w:hAnsi="Arial" w:cs="Arial"/>
          <w:sz w:val="24"/>
          <w:szCs w:val="24"/>
        </w:rPr>
        <w:t>javasolt (</w:t>
      </w:r>
      <w:r w:rsidR="006444AE" w:rsidRPr="009A5890">
        <w:rPr>
          <w:rFonts w:ascii="Arial" w:hAnsi="Arial" w:cs="Arial"/>
          <w:sz w:val="24"/>
          <w:szCs w:val="24"/>
        </w:rPr>
        <w:t>Deligiannidis és Freeman, 2014</w:t>
      </w:r>
      <w:r w:rsidRPr="009A5890">
        <w:rPr>
          <w:rFonts w:ascii="Arial" w:hAnsi="Arial" w:cs="Arial"/>
          <w:sz w:val="24"/>
          <w:szCs w:val="24"/>
        </w:rPr>
        <w:t>).</w:t>
      </w:r>
    </w:p>
    <w:p w:rsidR="008631BC" w:rsidRPr="009A5890" w:rsidRDefault="008631BC" w:rsidP="004C0104">
      <w:pPr>
        <w:pStyle w:val="Listaszerbekezds"/>
        <w:numPr>
          <w:ilvl w:val="1"/>
          <w:numId w:val="86"/>
        </w:numPr>
        <w:rPr>
          <w:rFonts w:ascii="Arial" w:hAnsi="Arial" w:cs="Arial"/>
          <w:sz w:val="24"/>
          <w:szCs w:val="24"/>
        </w:rPr>
      </w:pPr>
      <w:r w:rsidRPr="00FA5BCD">
        <w:rPr>
          <w:rFonts w:ascii="Arial" w:hAnsi="Arial" w:cs="Arial"/>
          <w:sz w:val="24"/>
          <w:szCs w:val="24"/>
        </w:rPr>
        <w:t xml:space="preserve">A </w:t>
      </w:r>
      <w:r w:rsidRPr="009A5890">
        <w:rPr>
          <w:rFonts w:ascii="Arial" w:hAnsi="Arial" w:cs="Arial"/>
          <w:b/>
          <w:bCs/>
          <w:sz w:val="24"/>
          <w:szCs w:val="24"/>
        </w:rPr>
        <w:t>masszázs-terápia</w:t>
      </w:r>
      <w:r w:rsidRPr="009A5890">
        <w:rPr>
          <w:rFonts w:ascii="Arial" w:hAnsi="Arial" w:cs="Arial"/>
          <w:sz w:val="24"/>
          <w:szCs w:val="24"/>
        </w:rPr>
        <w:t xml:space="preserve"> hatékony lehet a depresszió perinatális és nem perinatális formájának kezelésében, heti 20 perc masszázs-terápia csökkentheti a depressziós tüne</w:t>
      </w:r>
      <w:r w:rsidR="005C6AA2">
        <w:rPr>
          <w:rFonts w:ascii="Arial" w:hAnsi="Arial" w:cs="Arial"/>
          <w:sz w:val="24"/>
          <w:szCs w:val="24"/>
        </w:rPr>
        <w:t>teket enyhe depresszió esetében.</w:t>
      </w:r>
    </w:p>
    <w:p w:rsidR="008631BC" w:rsidRPr="009A5890" w:rsidRDefault="008631BC" w:rsidP="004C0104">
      <w:pPr>
        <w:pStyle w:val="Listaszerbekezds"/>
        <w:numPr>
          <w:ilvl w:val="1"/>
          <w:numId w:val="86"/>
        </w:numPr>
        <w:rPr>
          <w:rFonts w:ascii="Arial" w:hAnsi="Arial" w:cs="Arial"/>
          <w:sz w:val="24"/>
          <w:szCs w:val="24"/>
        </w:rPr>
      </w:pPr>
      <w:r w:rsidRPr="009A5890">
        <w:rPr>
          <w:rFonts w:ascii="Arial" w:hAnsi="Arial" w:cs="Arial"/>
          <w:sz w:val="24"/>
          <w:szCs w:val="24"/>
        </w:rPr>
        <w:t xml:space="preserve">Az </w:t>
      </w:r>
      <w:r w:rsidRPr="009A5890">
        <w:rPr>
          <w:rFonts w:ascii="Arial" w:hAnsi="Arial" w:cs="Arial"/>
          <w:b/>
          <w:bCs/>
          <w:sz w:val="24"/>
          <w:szCs w:val="24"/>
        </w:rPr>
        <w:t>akupunktúra</w:t>
      </w:r>
      <w:r w:rsidRPr="009A5890">
        <w:rPr>
          <w:rFonts w:ascii="Arial" w:hAnsi="Arial" w:cs="Arial"/>
          <w:sz w:val="24"/>
          <w:szCs w:val="24"/>
        </w:rPr>
        <w:t xml:space="preserve"> esetlegesen szintén segíthet a depressziós tünetekek kezelésében, egyelőre azonban nem áll rendelkezésre elegendő b</w:t>
      </w:r>
      <w:r w:rsidR="005C6AA2">
        <w:rPr>
          <w:rFonts w:ascii="Arial" w:hAnsi="Arial" w:cs="Arial"/>
          <w:sz w:val="24"/>
          <w:szCs w:val="24"/>
        </w:rPr>
        <w:t>izonyíték ennek alátámasztására</w:t>
      </w:r>
      <w:r w:rsidRPr="009A5890">
        <w:rPr>
          <w:rFonts w:ascii="Arial" w:hAnsi="Arial" w:cs="Arial"/>
          <w:sz w:val="24"/>
          <w:szCs w:val="24"/>
        </w:rPr>
        <w:t xml:space="preserve"> (</w:t>
      </w:r>
      <w:r w:rsidR="006444AE" w:rsidRPr="009A5890">
        <w:rPr>
          <w:rFonts w:ascii="Arial" w:hAnsi="Arial" w:cs="Arial"/>
          <w:sz w:val="24"/>
          <w:szCs w:val="24"/>
        </w:rPr>
        <w:t>Deligiannidis és Freeman, 2014</w:t>
      </w:r>
      <w:r w:rsidRPr="009A5890">
        <w:rPr>
          <w:rFonts w:ascii="Arial" w:hAnsi="Arial" w:cs="Arial"/>
          <w:sz w:val="24"/>
          <w:szCs w:val="24"/>
        </w:rPr>
        <w:t>).</w:t>
      </w:r>
    </w:p>
    <w:p w:rsidR="008631BC" w:rsidRPr="004F232E" w:rsidRDefault="008631BC" w:rsidP="002E409D">
      <w:pPr>
        <w:rPr>
          <w:rFonts w:ascii="Arial" w:hAnsi="Arial" w:cs="Arial"/>
          <w:sz w:val="24"/>
          <w:szCs w:val="24"/>
        </w:rPr>
      </w:pPr>
    </w:p>
    <w:p w:rsidR="008631BC" w:rsidRPr="00F30C86" w:rsidRDefault="008631BC" w:rsidP="00F139BA">
      <w:pPr>
        <w:rPr>
          <w:rFonts w:ascii="Arial" w:hAnsi="Arial" w:cs="Arial"/>
          <w:b/>
          <w:bCs/>
          <w:sz w:val="24"/>
          <w:szCs w:val="24"/>
        </w:rPr>
      </w:pPr>
      <w:r w:rsidRPr="00F30C86">
        <w:rPr>
          <w:rFonts w:ascii="Arial" w:hAnsi="Arial" w:cs="Arial"/>
          <w:b/>
          <w:bCs/>
          <w:sz w:val="24"/>
          <w:szCs w:val="24"/>
        </w:rPr>
        <w:t>A posztpartum depresszió esetében további útmutatással szolgálnak a NICE</w:t>
      </w:r>
      <w:r w:rsidR="00CF5AD5">
        <w:rPr>
          <w:rFonts w:ascii="Arial" w:hAnsi="Arial" w:cs="Arial"/>
          <w:b/>
          <w:bCs/>
          <w:sz w:val="24"/>
          <w:szCs w:val="24"/>
        </w:rPr>
        <w:t xml:space="preserve"> guidance</w:t>
      </w:r>
      <w:r w:rsidRPr="00F30C86">
        <w:rPr>
          <w:rFonts w:ascii="Arial" w:hAnsi="Arial" w:cs="Arial"/>
          <w:b/>
          <w:bCs/>
          <w:sz w:val="24"/>
          <w:szCs w:val="24"/>
        </w:rPr>
        <w:t xml:space="preserve"> idevonatkozó javaslatai: </w:t>
      </w:r>
    </w:p>
    <w:p w:rsidR="008631BC" w:rsidRPr="00F30C86" w:rsidRDefault="008631BC" w:rsidP="00F139BA">
      <w:pPr>
        <w:rPr>
          <w:rFonts w:ascii="Arial" w:hAnsi="Arial" w:cs="Arial"/>
          <w:sz w:val="24"/>
          <w:szCs w:val="24"/>
        </w:rPr>
      </w:pPr>
    </w:p>
    <w:p w:rsidR="008631BC" w:rsidRPr="0015661D" w:rsidRDefault="0015661D" w:rsidP="0015661D">
      <w:pPr>
        <w:rPr>
          <w:rFonts w:ascii="Arial" w:hAnsi="Arial" w:cs="Arial"/>
          <w:sz w:val="24"/>
          <w:szCs w:val="24"/>
        </w:rPr>
      </w:pPr>
      <w:r w:rsidRPr="0015661D">
        <w:rPr>
          <w:rFonts w:ascii="Arial" w:hAnsi="Arial" w:cs="Arial"/>
          <w:sz w:val="24"/>
          <w:szCs w:val="24"/>
        </w:rPr>
        <w:t>1.</w:t>
      </w:r>
      <w:r>
        <w:rPr>
          <w:rFonts w:ascii="Arial" w:hAnsi="Arial" w:cs="Arial"/>
          <w:sz w:val="24"/>
          <w:szCs w:val="24"/>
        </w:rPr>
        <w:t xml:space="preserve"> </w:t>
      </w:r>
      <w:r w:rsidR="008631BC" w:rsidRPr="0015661D">
        <w:rPr>
          <w:rFonts w:ascii="Arial" w:hAnsi="Arial" w:cs="Arial"/>
          <w:sz w:val="24"/>
          <w:szCs w:val="24"/>
        </w:rPr>
        <w:t>A várandósság ideje alatt, illetve a posztnatális periódus során jelentkező, állandó, küszöbérték alatti depresszív tünetek, valamint enyhe vagy közepes depresszió során érdemes számba venni a gyógyszerezésen kívül más lehetőségeket (pl. gyógynövényeket, szakember által felügyelt önsegítő technikákat).</w:t>
      </w:r>
    </w:p>
    <w:p w:rsidR="00CF5AD5" w:rsidRDefault="00CF5AD5" w:rsidP="00F139BA">
      <w:pPr>
        <w:rPr>
          <w:rFonts w:ascii="Arial" w:hAnsi="Arial" w:cs="Arial"/>
          <w:sz w:val="24"/>
          <w:szCs w:val="24"/>
        </w:rPr>
      </w:pPr>
    </w:p>
    <w:p w:rsidR="008631BC" w:rsidRPr="00F30C86" w:rsidRDefault="00CF5AD5" w:rsidP="00F139BA">
      <w:pPr>
        <w:rPr>
          <w:rFonts w:ascii="Arial" w:hAnsi="Arial" w:cs="Arial"/>
          <w:sz w:val="24"/>
          <w:szCs w:val="24"/>
        </w:rPr>
      </w:pPr>
      <w:r>
        <w:rPr>
          <w:rFonts w:ascii="Arial" w:hAnsi="Arial" w:cs="Arial"/>
          <w:sz w:val="24"/>
          <w:szCs w:val="24"/>
        </w:rPr>
        <w:t xml:space="preserve">2. </w:t>
      </w:r>
      <w:r w:rsidR="008631BC" w:rsidRPr="00F30C86">
        <w:rPr>
          <w:rFonts w:ascii="Arial" w:hAnsi="Arial" w:cs="Arial"/>
          <w:sz w:val="24"/>
          <w:szCs w:val="24"/>
        </w:rPr>
        <w:t>Azok a nők, akik bár kezdetben enyhe depressziót mutatnak a várandósság ideje alatt vagy a posztnatális periódusban, de kórelőzményükben súlyos depresszió szerepel, antidepresszáns adása javasolt (TCA, SSRI vagy (S</w:t>
      </w:r>
      <w:proofErr w:type="gramStart"/>
      <w:r w:rsidR="008631BC" w:rsidRPr="00F30C86">
        <w:rPr>
          <w:rFonts w:ascii="Arial" w:hAnsi="Arial" w:cs="Arial"/>
          <w:sz w:val="24"/>
          <w:szCs w:val="24"/>
        </w:rPr>
        <w:t>)NRI</w:t>
      </w:r>
      <w:proofErr w:type="gramEnd"/>
      <w:r w:rsidR="008631BC" w:rsidRPr="00F30C86">
        <w:rPr>
          <w:rFonts w:ascii="Arial" w:hAnsi="Arial" w:cs="Arial"/>
          <w:sz w:val="24"/>
          <w:szCs w:val="24"/>
        </w:rPr>
        <w:t>).</w:t>
      </w:r>
    </w:p>
    <w:p w:rsidR="00CF5AD5" w:rsidRDefault="00CF5AD5" w:rsidP="00F139BA">
      <w:pPr>
        <w:rPr>
          <w:rFonts w:ascii="Arial" w:hAnsi="Arial" w:cs="Arial"/>
          <w:sz w:val="24"/>
          <w:szCs w:val="24"/>
        </w:rPr>
      </w:pPr>
    </w:p>
    <w:p w:rsidR="008631BC" w:rsidRPr="0015661D" w:rsidRDefault="0015661D" w:rsidP="0015661D">
      <w:pPr>
        <w:rPr>
          <w:rFonts w:ascii="Arial" w:hAnsi="Arial" w:cs="Arial"/>
          <w:sz w:val="24"/>
          <w:szCs w:val="24"/>
        </w:rPr>
      </w:pPr>
      <w:r w:rsidRPr="0015661D">
        <w:rPr>
          <w:rFonts w:ascii="Arial" w:hAnsi="Arial" w:cs="Arial"/>
          <w:sz w:val="24"/>
          <w:szCs w:val="24"/>
        </w:rPr>
        <w:t>3.</w:t>
      </w:r>
      <w:r>
        <w:rPr>
          <w:rFonts w:ascii="Arial" w:hAnsi="Arial" w:cs="Arial"/>
          <w:sz w:val="24"/>
          <w:szCs w:val="24"/>
        </w:rPr>
        <w:t xml:space="preserve"> </w:t>
      </w:r>
      <w:r w:rsidR="008631BC" w:rsidRPr="0015661D">
        <w:rPr>
          <w:rFonts w:ascii="Arial" w:hAnsi="Arial" w:cs="Arial"/>
          <w:sz w:val="24"/>
          <w:szCs w:val="24"/>
        </w:rPr>
        <w:t>Olyan kliensek esetében, akik a várandósság ideje alatt és/vagy a posztnatális periódusban közepes vagy súlyos depresszió jeleit mutatják, az alábbiak javasoltak:</w:t>
      </w:r>
    </w:p>
    <w:p w:rsidR="008631BC" w:rsidRPr="00F30C86" w:rsidRDefault="008631BC" w:rsidP="007C7DA9">
      <w:pPr>
        <w:pStyle w:val="Listaszerbekezds"/>
        <w:numPr>
          <w:ilvl w:val="0"/>
          <w:numId w:val="48"/>
        </w:numPr>
        <w:jc w:val="left"/>
        <w:rPr>
          <w:rFonts w:ascii="Arial" w:hAnsi="Arial" w:cs="Arial"/>
          <w:sz w:val="24"/>
          <w:szCs w:val="24"/>
        </w:rPr>
      </w:pPr>
      <w:r w:rsidRPr="00F30C86">
        <w:rPr>
          <w:rFonts w:ascii="Arial" w:hAnsi="Arial" w:cs="Arial"/>
          <w:sz w:val="24"/>
          <w:szCs w:val="24"/>
        </w:rPr>
        <w:t>magas intenzitású pszichoterápia (pl. CBT)</w:t>
      </w:r>
    </w:p>
    <w:p w:rsidR="008631BC" w:rsidRPr="00F30C86" w:rsidRDefault="008631BC" w:rsidP="007C7DA9">
      <w:pPr>
        <w:pStyle w:val="Listaszerbekezds"/>
        <w:numPr>
          <w:ilvl w:val="0"/>
          <w:numId w:val="48"/>
        </w:numPr>
        <w:jc w:val="left"/>
        <w:rPr>
          <w:rFonts w:ascii="Arial" w:hAnsi="Arial" w:cs="Arial"/>
          <w:sz w:val="24"/>
          <w:szCs w:val="24"/>
        </w:rPr>
      </w:pPr>
      <w:r w:rsidRPr="00F30C86">
        <w:rPr>
          <w:rFonts w:ascii="Arial" w:hAnsi="Arial" w:cs="Arial"/>
          <w:sz w:val="24"/>
          <w:szCs w:val="24"/>
        </w:rPr>
        <w:t>antidepresszáns (TCA, SSRI vagy (S</w:t>
      </w:r>
      <w:proofErr w:type="gramStart"/>
      <w:r w:rsidRPr="00F30C86">
        <w:rPr>
          <w:rFonts w:ascii="Arial" w:hAnsi="Arial" w:cs="Arial"/>
          <w:sz w:val="24"/>
          <w:szCs w:val="24"/>
        </w:rPr>
        <w:t>)NRI</w:t>
      </w:r>
      <w:proofErr w:type="gramEnd"/>
      <w:r w:rsidRPr="00F30C86">
        <w:rPr>
          <w:rFonts w:ascii="Arial" w:hAnsi="Arial" w:cs="Arial"/>
          <w:sz w:val="24"/>
          <w:szCs w:val="24"/>
        </w:rPr>
        <w:t xml:space="preserve">), amennyiben a kliens megérti, hogy milyen rizikótényezőkkel jár a gyógyszerezés valamint a mentális betegsége a várandósságra/szülés utáni állapotára, illetve: </w:t>
      </w:r>
    </w:p>
    <w:p w:rsidR="008631BC" w:rsidRPr="00F30C86" w:rsidRDefault="008631BC" w:rsidP="007C7DA9">
      <w:pPr>
        <w:pStyle w:val="Listaszerbekezds"/>
        <w:numPr>
          <w:ilvl w:val="1"/>
          <w:numId w:val="48"/>
        </w:numPr>
        <w:jc w:val="left"/>
        <w:rPr>
          <w:rFonts w:ascii="Arial" w:hAnsi="Arial" w:cs="Arial"/>
          <w:sz w:val="24"/>
          <w:szCs w:val="24"/>
          <w:lang w:val="en-US"/>
        </w:rPr>
      </w:pPr>
      <w:r w:rsidRPr="00F30C86">
        <w:rPr>
          <w:rFonts w:ascii="Arial" w:hAnsi="Arial" w:cs="Arial"/>
          <w:sz w:val="24"/>
          <w:szCs w:val="24"/>
          <w:lang w:val="en-US"/>
        </w:rPr>
        <w:t>a kliens is a gyógyszert preferálja</w:t>
      </w:r>
    </w:p>
    <w:p w:rsidR="008631BC" w:rsidRPr="00F30C86" w:rsidRDefault="008631BC" w:rsidP="007C7DA9">
      <w:pPr>
        <w:pStyle w:val="Listaszerbekezds"/>
        <w:numPr>
          <w:ilvl w:val="1"/>
          <w:numId w:val="48"/>
        </w:numPr>
        <w:jc w:val="left"/>
        <w:rPr>
          <w:rFonts w:ascii="Arial" w:hAnsi="Arial" w:cs="Arial"/>
          <w:sz w:val="24"/>
          <w:szCs w:val="24"/>
          <w:lang w:val="en-US"/>
        </w:rPr>
      </w:pPr>
      <w:r w:rsidRPr="00F30C86">
        <w:rPr>
          <w:rFonts w:ascii="Arial" w:hAnsi="Arial" w:cs="Arial"/>
          <w:sz w:val="24"/>
          <w:szCs w:val="24"/>
          <w:lang w:val="en-US"/>
        </w:rPr>
        <w:t>nem hajlandó elfogadni a pszichoterápiát</w:t>
      </w:r>
    </w:p>
    <w:p w:rsidR="008631BC" w:rsidRPr="00F30C86" w:rsidRDefault="008631BC" w:rsidP="007C7DA9">
      <w:pPr>
        <w:pStyle w:val="Listaszerbekezds"/>
        <w:numPr>
          <w:ilvl w:val="1"/>
          <w:numId w:val="48"/>
        </w:numPr>
        <w:jc w:val="left"/>
        <w:rPr>
          <w:rFonts w:ascii="Arial" w:hAnsi="Arial" w:cs="Arial"/>
          <w:sz w:val="24"/>
          <w:szCs w:val="24"/>
          <w:lang w:val="en-US"/>
        </w:rPr>
      </w:pPr>
      <w:r w:rsidRPr="00F30C86">
        <w:rPr>
          <w:rFonts w:ascii="Arial" w:hAnsi="Arial" w:cs="Arial"/>
          <w:sz w:val="24"/>
          <w:szCs w:val="24"/>
          <w:lang w:val="en-US"/>
        </w:rPr>
        <w:t>vagy a pszichoterápiától nem javult az állapota</w:t>
      </w:r>
    </w:p>
    <w:p w:rsidR="008631BC" w:rsidRPr="00F30C86" w:rsidRDefault="008631BC" w:rsidP="007C7DA9">
      <w:pPr>
        <w:pStyle w:val="Listaszerbekezds"/>
        <w:numPr>
          <w:ilvl w:val="0"/>
          <w:numId w:val="48"/>
        </w:numPr>
        <w:jc w:val="left"/>
        <w:rPr>
          <w:rFonts w:ascii="Arial" w:hAnsi="Arial" w:cs="Arial"/>
          <w:sz w:val="24"/>
          <w:szCs w:val="24"/>
          <w:lang w:val="en-US"/>
        </w:rPr>
      </w:pPr>
      <w:proofErr w:type="gramStart"/>
      <w:r w:rsidRPr="00F30C86">
        <w:rPr>
          <w:rFonts w:ascii="Arial" w:hAnsi="Arial" w:cs="Arial"/>
          <w:sz w:val="24"/>
          <w:szCs w:val="24"/>
          <w:lang w:val="en-US"/>
        </w:rPr>
        <w:t>pszichoterápia</w:t>
      </w:r>
      <w:proofErr w:type="gramEnd"/>
      <w:r w:rsidRPr="00F30C86">
        <w:rPr>
          <w:rFonts w:ascii="Arial" w:hAnsi="Arial" w:cs="Arial"/>
          <w:sz w:val="24"/>
          <w:szCs w:val="24"/>
          <w:lang w:val="en-US"/>
        </w:rPr>
        <w:t xml:space="preserve"> és farmakoterápia kombinációja, amennyiben a kliens megérti, hogy milyen rizikótényezőkkel jár a gyógyszerezés valamint a mentális betegsége a várandósságra/szülés utáni állapotára, illetve amennyiben önállóan sem a pszichoterápiára, sem a gyógyszerekre nem reagál a kliens.</w:t>
      </w:r>
    </w:p>
    <w:p w:rsidR="0096695B" w:rsidRDefault="0096695B" w:rsidP="00F139BA">
      <w:pPr>
        <w:rPr>
          <w:rFonts w:ascii="Arial" w:hAnsi="Arial" w:cs="Arial"/>
          <w:sz w:val="24"/>
          <w:szCs w:val="24"/>
          <w:lang w:val="en-US"/>
        </w:rPr>
      </w:pPr>
    </w:p>
    <w:p w:rsidR="008631BC" w:rsidRPr="00F30C86" w:rsidRDefault="0096695B" w:rsidP="00F139BA">
      <w:pPr>
        <w:rPr>
          <w:rFonts w:ascii="Arial" w:hAnsi="Arial" w:cs="Arial"/>
          <w:sz w:val="24"/>
          <w:szCs w:val="24"/>
          <w:lang w:val="en-US"/>
        </w:rPr>
      </w:pPr>
      <w:r>
        <w:rPr>
          <w:rFonts w:ascii="Arial" w:hAnsi="Arial" w:cs="Arial"/>
          <w:sz w:val="24"/>
          <w:szCs w:val="24"/>
          <w:lang w:val="en-US"/>
        </w:rPr>
        <w:lastRenderedPageBreak/>
        <w:t xml:space="preserve">4. </w:t>
      </w:r>
      <w:r w:rsidR="008631BC" w:rsidRPr="00F30C86">
        <w:rPr>
          <w:rFonts w:ascii="Arial" w:hAnsi="Arial" w:cs="Arial"/>
          <w:sz w:val="24"/>
          <w:szCs w:val="24"/>
          <w:lang w:val="en-US"/>
        </w:rPr>
        <w:t>Ha egy nőbeteg, aki antidepresszánsokat szed (TCA, SSRI vagy (S</w:t>
      </w:r>
      <w:proofErr w:type="gramStart"/>
      <w:r w:rsidR="008631BC" w:rsidRPr="00F30C86">
        <w:rPr>
          <w:rFonts w:ascii="Arial" w:hAnsi="Arial" w:cs="Arial"/>
          <w:sz w:val="24"/>
          <w:szCs w:val="24"/>
          <w:lang w:val="en-US"/>
        </w:rPr>
        <w:t>)NRI</w:t>
      </w:r>
      <w:proofErr w:type="gramEnd"/>
      <w:r w:rsidR="008631BC" w:rsidRPr="00F30C86">
        <w:rPr>
          <w:rFonts w:ascii="Arial" w:hAnsi="Arial" w:cs="Arial"/>
          <w:sz w:val="24"/>
          <w:szCs w:val="24"/>
          <w:lang w:val="en-US"/>
        </w:rPr>
        <w:t>), és várandós lesz, javasolt a gyógyszerezés átgondolása, akár fokozatos elhagyása, és más módszerekkel való helyettesítése.</w:t>
      </w:r>
    </w:p>
    <w:p w:rsidR="0096695B" w:rsidRDefault="0096695B" w:rsidP="00F139BA">
      <w:pPr>
        <w:rPr>
          <w:rFonts w:ascii="Arial" w:hAnsi="Arial" w:cs="Arial"/>
          <w:sz w:val="24"/>
          <w:szCs w:val="24"/>
          <w:lang w:val="en-US"/>
        </w:rPr>
      </w:pPr>
    </w:p>
    <w:p w:rsidR="008631BC" w:rsidRPr="0015661D" w:rsidRDefault="0015661D" w:rsidP="0015661D">
      <w:pPr>
        <w:rPr>
          <w:rFonts w:ascii="Arial" w:hAnsi="Arial" w:cs="Arial"/>
          <w:sz w:val="24"/>
          <w:szCs w:val="24"/>
          <w:lang w:val="en-US"/>
        </w:rPr>
      </w:pPr>
      <w:r w:rsidRPr="0015661D">
        <w:rPr>
          <w:rFonts w:ascii="Arial" w:hAnsi="Arial" w:cs="Arial"/>
          <w:sz w:val="24"/>
          <w:szCs w:val="24"/>
          <w:lang w:val="en-US"/>
        </w:rPr>
        <w:t>5.</w:t>
      </w:r>
      <w:r>
        <w:rPr>
          <w:rFonts w:ascii="Arial" w:hAnsi="Arial" w:cs="Arial"/>
          <w:sz w:val="24"/>
          <w:szCs w:val="24"/>
          <w:lang w:val="en-US"/>
        </w:rPr>
        <w:t xml:space="preserve"> </w:t>
      </w:r>
      <w:r w:rsidR="008631BC" w:rsidRPr="0015661D">
        <w:rPr>
          <w:rFonts w:ascii="Arial" w:hAnsi="Arial" w:cs="Arial"/>
          <w:sz w:val="24"/>
          <w:szCs w:val="24"/>
          <w:lang w:val="en-US"/>
        </w:rPr>
        <w:t>Amennyiben a közepes depresszióval diagnosztizált, várandós beteg a gyógyszerek elhagyását fontolgatja, javasolt átbeszélni vele a kezelésre adott korábbi reakcióit, a graviditás stádiumát, a visszaesés kockázatát, a gyógyszerezessel járó kockázatokat, a kliens preferenciáit, valamint egyeztessünk az alábbiakról:</w:t>
      </w:r>
    </w:p>
    <w:p w:rsidR="008631BC" w:rsidRPr="00F30C86" w:rsidRDefault="008631BC" w:rsidP="007C7DA9">
      <w:pPr>
        <w:pStyle w:val="Listaszerbekezds"/>
        <w:numPr>
          <w:ilvl w:val="0"/>
          <w:numId w:val="49"/>
        </w:numPr>
        <w:jc w:val="left"/>
        <w:rPr>
          <w:rFonts w:ascii="Arial" w:hAnsi="Arial" w:cs="Arial"/>
          <w:sz w:val="24"/>
          <w:szCs w:val="24"/>
          <w:lang w:val="en-US"/>
        </w:rPr>
      </w:pPr>
      <w:r w:rsidRPr="00F30C86">
        <w:rPr>
          <w:rFonts w:ascii="Arial" w:hAnsi="Arial" w:cs="Arial"/>
          <w:sz w:val="24"/>
          <w:szCs w:val="24"/>
          <w:lang w:val="en-US"/>
        </w:rPr>
        <w:t>váltás magas intenzitású pszichoterápiára (pl. CBT)</w:t>
      </w:r>
    </w:p>
    <w:p w:rsidR="0096695B" w:rsidRDefault="008631BC" w:rsidP="0096695B">
      <w:pPr>
        <w:pStyle w:val="Listaszerbekezds"/>
        <w:numPr>
          <w:ilvl w:val="0"/>
          <w:numId w:val="49"/>
        </w:numPr>
        <w:jc w:val="left"/>
        <w:rPr>
          <w:rFonts w:ascii="Arial" w:hAnsi="Arial" w:cs="Arial"/>
          <w:sz w:val="24"/>
          <w:szCs w:val="24"/>
          <w:lang w:val="en-US"/>
        </w:rPr>
      </w:pPr>
      <w:proofErr w:type="gramStart"/>
      <w:r w:rsidRPr="00F30C86">
        <w:rPr>
          <w:rFonts w:ascii="Arial" w:hAnsi="Arial" w:cs="Arial"/>
          <w:sz w:val="24"/>
          <w:szCs w:val="24"/>
          <w:lang w:val="en-US"/>
        </w:rPr>
        <w:t>váltás</w:t>
      </w:r>
      <w:proofErr w:type="gramEnd"/>
      <w:r w:rsidRPr="00F30C86">
        <w:rPr>
          <w:rFonts w:ascii="Arial" w:hAnsi="Arial" w:cs="Arial"/>
          <w:sz w:val="24"/>
          <w:szCs w:val="24"/>
          <w:lang w:val="en-US"/>
        </w:rPr>
        <w:t xml:space="preserve"> olyan gyógyszerre, melyek azonos hatékonyságúak, de kevesebb káros hatása van.</w:t>
      </w:r>
    </w:p>
    <w:p w:rsidR="0096695B" w:rsidRDefault="0096695B" w:rsidP="0096695B">
      <w:pPr>
        <w:jc w:val="left"/>
        <w:rPr>
          <w:rFonts w:ascii="Arial" w:hAnsi="Arial" w:cs="Arial"/>
          <w:sz w:val="24"/>
          <w:szCs w:val="24"/>
          <w:lang w:val="en-US"/>
        </w:rPr>
      </w:pPr>
    </w:p>
    <w:p w:rsidR="008631BC" w:rsidRPr="00F30C86" w:rsidRDefault="0096695B" w:rsidP="0096695B">
      <w:pPr>
        <w:jc w:val="left"/>
        <w:rPr>
          <w:rFonts w:ascii="Arial" w:hAnsi="Arial" w:cs="Arial"/>
          <w:sz w:val="24"/>
          <w:szCs w:val="24"/>
          <w:lang w:val="en-US"/>
        </w:rPr>
      </w:pPr>
      <w:r w:rsidRPr="0096695B">
        <w:rPr>
          <w:rFonts w:ascii="Arial" w:hAnsi="Arial" w:cs="Arial"/>
          <w:sz w:val="24"/>
          <w:szCs w:val="24"/>
          <w:lang w:val="en-US"/>
        </w:rPr>
        <w:t>6.</w:t>
      </w:r>
      <w:r w:rsidR="008631BC" w:rsidRPr="00F30C86">
        <w:rPr>
          <w:rFonts w:ascii="Arial" w:hAnsi="Arial" w:cs="Arial"/>
          <w:sz w:val="24"/>
          <w:szCs w:val="24"/>
          <w:lang w:val="en-US"/>
        </w:rPr>
        <w:t>Amennyiben súlyos depresszióval diagnosztizált, várandós beteg antidepresszánsokat szed (TCA, SSRI vagy (S)NRI), javasolt átbeszélni vele a kezelésre adott korábbi reakcióit, a graviditás stádiumát, a visszaesés kockázatát, a gyógyszerezéssel járó kockázatokat, a kliens preferenciáit, valamint egyeztessünk az alábbiakról:</w:t>
      </w:r>
    </w:p>
    <w:p w:rsidR="008631BC" w:rsidRPr="00F30C86" w:rsidRDefault="008631BC" w:rsidP="007C7DA9">
      <w:pPr>
        <w:pStyle w:val="Listaszerbekezds"/>
        <w:numPr>
          <w:ilvl w:val="0"/>
          <w:numId w:val="50"/>
        </w:numPr>
        <w:jc w:val="left"/>
        <w:rPr>
          <w:rFonts w:ascii="Arial" w:hAnsi="Arial" w:cs="Arial"/>
          <w:sz w:val="24"/>
          <w:szCs w:val="24"/>
          <w:lang w:val="en-US"/>
        </w:rPr>
      </w:pPr>
      <w:r w:rsidRPr="00F30C86">
        <w:rPr>
          <w:rFonts w:ascii="Arial" w:hAnsi="Arial" w:cs="Arial"/>
          <w:sz w:val="24"/>
          <w:szCs w:val="24"/>
          <w:lang w:val="en-US"/>
        </w:rPr>
        <w:t>meglévő farmakoterápia folytatása</w:t>
      </w:r>
    </w:p>
    <w:p w:rsidR="008631BC" w:rsidRPr="00F30C86" w:rsidRDefault="008631BC" w:rsidP="007C7DA9">
      <w:pPr>
        <w:pStyle w:val="Listaszerbekezds"/>
        <w:numPr>
          <w:ilvl w:val="0"/>
          <w:numId w:val="50"/>
        </w:numPr>
        <w:jc w:val="left"/>
        <w:rPr>
          <w:rFonts w:ascii="Arial" w:hAnsi="Arial" w:cs="Arial"/>
          <w:sz w:val="24"/>
          <w:szCs w:val="24"/>
          <w:lang w:val="en-US"/>
        </w:rPr>
      </w:pPr>
      <w:r w:rsidRPr="00F30C86">
        <w:rPr>
          <w:rFonts w:ascii="Arial" w:hAnsi="Arial" w:cs="Arial"/>
          <w:sz w:val="24"/>
          <w:szCs w:val="24"/>
          <w:lang w:val="en-US"/>
        </w:rPr>
        <w:t xml:space="preserve">váltás olyan gyógyszerre, melyek azonos hatékonyságúak, de kevesebb káros hatásuk van </w:t>
      </w:r>
    </w:p>
    <w:p w:rsidR="008631BC" w:rsidRPr="00F30C86" w:rsidRDefault="008631BC" w:rsidP="007C7DA9">
      <w:pPr>
        <w:pStyle w:val="Listaszerbekezds"/>
        <w:numPr>
          <w:ilvl w:val="0"/>
          <w:numId w:val="50"/>
        </w:numPr>
        <w:jc w:val="left"/>
        <w:rPr>
          <w:rFonts w:ascii="Arial" w:hAnsi="Arial" w:cs="Arial"/>
          <w:sz w:val="24"/>
          <w:szCs w:val="24"/>
          <w:lang w:val="en-US"/>
        </w:rPr>
      </w:pPr>
      <w:r w:rsidRPr="00F30C86">
        <w:rPr>
          <w:rFonts w:ascii="Arial" w:hAnsi="Arial" w:cs="Arial"/>
          <w:sz w:val="24"/>
          <w:szCs w:val="24"/>
          <w:lang w:val="en-US"/>
        </w:rPr>
        <w:t xml:space="preserve">pszichoterápia és farmakoterápia kombinációja </w:t>
      </w:r>
    </w:p>
    <w:p w:rsidR="008631BC" w:rsidRPr="00F30C86" w:rsidRDefault="008631BC" w:rsidP="007C7DA9">
      <w:pPr>
        <w:pStyle w:val="Listaszerbekezds"/>
        <w:numPr>
          <w:ilvl w:val="0"/>
          <w:numId w:val="50"/>
        </w:numPr>
        <w:jc w:val="left"/>
        <w:rPr>
          <w:rFonts w:ascii="Arial" w:hAnsi="Arial" w:cs="Arial"/>
          <w:sz w:val="24"/>
          <w:szCs w:val="24"/>
          <w:lang w:val="en-US"/>
        </w:rPr>
      </w:pPr>
      <w:proofErr w:type="gramStart"/>
      <w:r w:rsidRPr="00F30C86">
        <w:rPr>
          <w:rFonts w:ascii="Arial" w:hAnsi="Arial" w:cs="Arial"/>
          <w:sz w:val="24"/>
          <w:szCs w:val="24"/>
          <w:lang w:val="en-US"/>
        </w:rPr>
        <w:t>magas</w:t>
      </w:r>
      <w:proofErr w:type="gramEnd"/>
      <w:r w:rsidRPr="00F30C86">
        <w:rPr>
          <w:rFonts w:ascii="Arial" w:hAnsi="Arial" w:cs="Arial"/>
          <w:sz w:val="24"/>
          <w:szCs w:val="24"/>
          <w:lang w:val="en-US"/>
        </w:rPr>
        <w:t xml:space="preserve"> intenzitású pszichoterápia, amennyiben a kliens a gyógyszerek elhagyása mellett dönt.</w:t>
      </w:r>
    </w:p>
    <w:p w:rsidR="008631BC" w:rsidRDefault="008631BC"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15661D" w:rsidRDefault="0015661D" w:rsidP="004B55BC">
      <w:pPr>
        <w:pStyle w:val="Listaszerbekezds"/>
        <w:jc w:val="left"/>
        <w:rPr>
          <w:rFonts w:ascii="Arial" w:hAnsi="Arial" w:cs="Arial"/>
          <w:sz w:val="24"/>
          <w:szCs w:val="24"/>
          <w:lang w:val="en-US"/>
        </w:rPr>
      </w:pPr>
    </w:p>
    <w:p w:rsidR="0096695B" w:rsidRDefault="0096695B" w:rsidP="0029102D">
      <w:pPr>
        <w:pStyle w:val="Listaszerbekezds"/>
        <w:numPr>
          <w:ilvl w:val="2"/>
          <w:numId w:val="44"/>
        </w:numPr>
        <w:tabs>
          <w:tab w:val="left" w:pos="0"/>
        </w:tabs>
        <w:rPr>
          <w:rFonts w:ascii="Arial" w:hAnsi="Arial" w:cs="Arial"/>
          <w:b/>
          <w:sz w:val="24"/>
          <w:szCs w:val="24"/>
        </w:rPr>
      </w:pPr>
      <w:r w:rsidRPr="004A018E">
        <w:rPr>
          <w:rFonts w:ascii="Arial" w:hAnsi="Arial" w:cs="Arial"/>
          <w:b/>
          <w:sz w:val="24"/>
          <w:szCs w:val="24"/>
          <w:lang w:val="en-US"/>
        </w:rPr>
        <w:t xml:space="preserve">ábra </w:t>
      </w:r>
      <w:r w:rsidR="00B42530" w:rsidRPr="004A018E">
        <w:rPr>
          <w:rFonts w:ascii="Arial" w:hAnsi="Arial" w:cs="Arial"/>
          <w:b/>
          <w:sz w:val="24"/>
          <w:szCs w:val="24"/>
        </w:rPr>
        <w:t xml:space="preserve">Gyermeket tervező depressziós nő kezelése </w:t>
      </w:r>
    </w:p>
    <w:p w:rsidR="0015661D" w:rsidRDefault="0015661D" w:rsidP="0015661D">
      <w:pPr>
        <w:tabs>
          <w:tab w:val="left" w:pos="0"/>
        </w:tabs>
        <w:rPr>
          <w:rFonts w:ascii="Arial" w:hAnsi="Arial" w:cs="Arial"/>
          <w:b/>
          <w:sz w:val="24"/>
          <w:szCs w:val="24"/>
        </w:rPr>
      </w:pPr>
    </w:p>
    <w:p w:rsidR="0015661D" w:rsidRPr="0015661D" w:rsidRDefault="0015661D" w:rsidP="0015661D">
      <w:pPr>
        <w:tabs>
          <w:tab w:val="left" w:pos="0"/>
        </w:tabs>
        <w:rPr>
          <w:rFonts w:ascii="Arial" w:hAnsi="Arial" w:cs="Arial"/>
          <w:b/>
          <w:sz w:val="24"/>
          <w:szCs w:val="24"/>
        </w:rPr>
      </w:pPr>
    </w:p>
    <w:p w:rsidR="008631BC" w:rsidRPr="00F01C9E" w:rsidRDefault="0036187D" w:rsidP="00F139BA">
      <w:pPr>
        <w:tabs>
          <w:tab w:val="left" w:pos="0"/>
        </w:tabs>
        <w:rPr>
          <w:rFonts w:ascii="Arial" w:hAnsi="Arial" w:cs="Arial"/>
          <w:sz w:val="24"/>
          <w:szCs w:val="24"/>
        </w:rPr>
      </w:pPr>
      <w:r>
        <w:rPr>
          <w:rFonts w:ascii="Arial" w:hAnsi="Arial" w:cs="Arial"/>
          <w:noProof/>
          <w:sz w:val="24"/>
          <w:szCs w:val="24"/>
          <w:lang w:eastAsia="hu-HU"/>
        </w:rPr>
        <w:drawing>
          <wp:inline distT="0" distB="0" distL="0" distR="0">
            <wp:extent cx="5000625" cy="7071275"/>
            <wp:effectExtent l="19050" t="0" r="9525" b="0"/>
            <wp:docPr id="1"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00249" cy="7070743"/>
                    </a:xfrm>
                    <a:prstGeom prst="rect">
                      <a:avLst/>
                    </a:prstGeom>
                    <a:noFill/>
                    <a:ln>
                      <a:noFill/>
                    </a:ln>
                  </pic:spPr>
                </pic:pic>
              </a:graphicData>
            </a:graphic>
          </wp:inline>
        </w:drawing>
      </w:r>
    </w:p>
    <w:p w:rsidR="00B42530" w:rsidRDefault="00B42530" w:rsidP="00B42530">
      <w:pPr>
        <w:pStyle w:val="Listaszerbekezds"/>
        <w:tabs>
          <w:tab w:val="left" w:pos="0"/>
        </w:tabs>
        <w:ind w:left="1080"/>
        <w:rPr>
          <w:rFonts w:ascii="Arial" w:hAnsi="Arial" w:cs="Arial"/>
          <w:sz w:val="24"/>
          <w:szCs w:val="24"/>
        </w:rPr>
      </w:pPr>
    </w:p>
    <w:p w:rsidR="00B42530" w:rsidRDefault="00B42530" w:rsidP="00B42530">
      <w:pPr>
        <w:pStyle w:val="Listaszerbekezds"/>
        <w:tabs>
          <w:tab w:val="left" w:pos="0"/>
        </w:tabs>
        <w:ind w:left="1080"/>
        <w:rPr>
          <w:rFonts w:ascii="Arial" w:hAnsi="Arial" w:cs="Arial"/>
          <w:sz w:val="24"/>
          <w:szCs w:val="24"/>
        </w:rPr>
      </w:pPr>
    </w:p>
    <w:p w:rsidR="0015661D" w:rsidRDefault="0015661D" w:rsidP="00B42530">
      <w:pPr>
        <w:pStyle w:val="Listaszerbekezds"/>
        <w:tabs>
          <w:tab w:val="left" w:pos="0"/>
        </w:tabs>
        <w:ind w:left="1080"/>
        <w:rPr>
          <w:rFonts w:ascii="Arial" w:hAnsi="Arial" w:cs="Arial"/>
          <w:sz w:val="24"/>
          <w:szCs w:val="24"/>
        </w:rPr>
      </w:pPr>
    </w:p>
    <w:p w:rsidR="0015661D" w:rsidRDefault="0015661D" w:rsidP="00B42530">
      <w:pPr>
        <w:pStyle w:val="Listaszerbekezds"/>
        <w:tabs>
          <w:tab w:val="left" w:pos="0"/>
        </w:tabs>
        <w:ind w:left="1080"/>
        <w:rPr>
          <w:rFonts w:ascii="Arial" w:hAnsi="Arial" w:cs="Arial"/>
          <w:sz w:val="24"/>
          <w:szCs w:val="24"/>
        </w:rPr>
      </w:pPr>
    </w:p>
    <w:p w:rsidR="0015661D" w:rsidRDefault="0015661D" w:rsidP="00B42530">
      <w:pPr>
        <w:pStyle w:val="Listaszerbekezds"/>
        <w:tabs>
          <w:tab w:val="left" w:pos="0"/>
        </w:tabs>
        <w:ind w:left="1080"/>
        <w:rPr>
          <w:rFonts w:ascii="Arial" w:hAnsi="Arial" w:cs="Arial"/>
          <w:sz w:val="24"/>
          <w:szCs w:val="24"/>
        </w:rPr>
      </w:pPr>
    </w:p>
    <w:p w:rsidR="0015661D" w:rsidRDefault="0015661D" w:rsidP="00B42530">
      <w:pPr>
        <w:pStyle w:val="Listaszerbekezds"/>
        <w:tabs>
          <w:tab w:val="left" w:pos="0"/>
        </w:tabs>
        <w:ind w:left="1080"/>
        <w:rPr>
          <w:rFonts w:ascii="Arial" w:hAnsi="Arial" w:cs="Arial"/>
          <w:sz w:val="24"/>
          <w:szCs w:val="24"/>
        </w:rPr>
      </w:pPr>
    </w:p>
    <w:p w:rsidR="008631BC" w:rsidRPr="004A018E" w:rsidRDefault="008631BC" w:rsidP="0029102D">
      <w:pPr>
        <w:pStyle w:val="Listaszerbekezds"/>
        <w:numPr>
          <w:ilvl w:val="2"/>
          <w:numId w:val="44"/>
        </w:numPr>
        <w:tabs>
          <w:tab w:val="left" w:pos="0"/>
        </w:tabs>
        <w:rPr>
          <w:rFonts w:ascii="Arial" w:hAnsi="Arial" w:cs="Arial"/>
          <w:b/>
          <w:sz w:val="24"/>
          <w:szCs w:val="24"/>
        </w:rPr>
      </w:pPr>
      <w:r w:rsidRPr="004A018E">
        <w:rPr>
          <w:rFonts w:ascii="Arial" w:hAnsi="Arial" w:cs="Arial"/>
          <w:b/>
          <w:sz w:val="24"/>
          <w:szCs w:val="24"/>
        </w:rPr>
        <w:lastRenderedPageBreak/>
        <w:t xml:space="preserve">ábra: </w:t>
      </w:r>
      <w:r w:rsidR="00B42530" w:rsidRPr="004A018E">
        <w:rPr>
          <w:rFonts w:ascii="Arial" w:hAnsi="Arial" w:cs="Arial"/>
          <w:b/>
          <w:sz w:val="24"/>
          <w:szCs w:val="24"/>
        </w:rPr>
        <w:t xml:space="preserve">Majos depresszióban lévő, várandós kismama kezelési ábrája </w:t>
      </w:r>
    </w:p>
    <w:p w:rsidR="008631BC" w:rsidRDefault="0036187D" w:rsidP="00C5319D">
      <w:pPr>
        <w:tabs>
          <w:tab w:val="left" w:pos="0"/>
        </w:tabs>
        <w:jc w:val="left"/>
        <w:rPr>
          <w:rFonts w:ascii="Arial" w:hAnsi="Arial" w:cs="Arial"/>
          <w:b/>
          <w:bCs/>
          <w:sz w:val="24"/>
          <w:szCs w:val="24"/>
        </w:rPr>
      </w:pPr>
      <w:r>
        <w:rPr>
          <w:rFonts w:ascii="Arial" w:hAnsi="Arial" w:cs="Arial"/>
          <w:b/>
          <w:bCs/>
          <w:noProof/>
          <w:sz w:val="24"/>
          <w:szCs w:val="24"/>
          <w:lang w:eastAsia="hu-HU"/>
        </w:rPr>
        <w:drawing>
          <wp:inline distT="0" distB="0" distL="0" distR="0">
            <wp:extent cx="5937250" cy="8401957"/>
            <wp:effectExtent l="0" t="0" r="0" b="0"/>
            <wp:docPr id="2"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8401957"/>
                    </a:xfrm>
                    <a:prstGeom prst="rect">
                      <a:avLst/>
                    </a:prstGeom>
                    <a:noFill/>
                    <a:ln>
                      <a:noFill/>
                    </a:ln>
                  </pic:spPr>
                </pic:pic>
              </a:graphicData>
            </a:graphic>
          </wp:inline>
        </w:drawing>
      </w:r>
    </w:p>
    <w:p w:rsidR="00B42530" w:rsidRPr="00B42530" w:rsidRDefault="00B42530" w:rsidP="00B42530">
      <w:pPr>
        <w:tabs>
          <w:tab w:val="left" w:pos="0"/>
        </w:tabs>
        <w:rPr>
          <w:rFonts w:ascii="Arial" w:hAnsi="Arial" w:cs="Arial"/>
          <w:sz w:val="24"/>
          <w:szCs w:val="24"/>
        </w:rPr>
      </w:pPr>
    </w:p>
    <w:p w:rsidR="008631BC" w:rsidRPr="004A018E" w:rsidRDefault="008631BC" w:rsidP="00B42530">
      <w:pPr>
        <w:pStyle w:val="Listaszerbekezds"/>
        <w:numPr>
          <w:ilvl w:val="2"/>
          <w:numId w:val="44"/>
        </w:numPr>
        <w:tabs>
          <w:tab w:val="left" w:pos="0"/>
        </w:tabs>
        <w:rPr>
          <w:rFonts w:ascii="Arial" w:hAnsi="Arial" w:cs="Arial"/>
          <w:b/>
          <w:sz w:val="24"/>
          <w:szCs w:val="24"/>
        </w:rPr>
      </w:pPr>
      <w:r w:rsidRPr="004A018E">
        <w:rPr>
          <w:rFonts w:ascii="Arial" w:hAnsi="Arial" w:cs="Arial"/>
          <w:b/>
          <w:sz w:val="24"/>
          <w:szCs w:val="24"/>
        </w:rPr>
        <w:t xml:space="preserve">ábra: </w:t>
      </w:r>
      <w:r w:rsidR="00B42530" w:rsidRPr="004A018E">
        <w:rPr>
          <w:rFonts w:ascii="Arial" w:hAnsi="Arial" w:cs="Arial"/>
          <w:b/>
          <w:sz w:val="24"/>
          <w:szCs w:val="24"/>
        </w:rPr>
        <w:t xml:space="preserve">Major depresszióra antidepresszánst szedő beteg kezelése </w:t>
      </w:r>
    </w:p>
    <w:p w:rsidR="008631BC" w:rsidRDefault="0036187D" w:rsidP="00F139BA">
      <w:pPr>
        <w:tabs>
          <w:tab w:val="left" w:pos="0"/>
        </w:tabs>
        <w:rPr>
          <w:rFonts w:ascii="Arial" w:hAnsi="Arial" w:cs="Arial"/>
          <w:b/>
          <w:bCs/>
          <w:sz w:val="24"/>
          <w:szCs w:val="24"/>
        </w:rPr>
      </w:pPr>
      <w:r>
        <w:rPr>
          <w:rFonts w:ascii="Arial" w:hAnsi="Arial" w:cs="Arial"/>
          <w:b/>
          <w:bCs/>
          <w:noProof/>
          <w:sz w:val="24"/>
          <w:szCs w:val="24"/>
          <w:lang w:eastAsia="hu-HU"/>
        </w:rPr>
        <w:drawing>
          <wp:inline distT="0" distB="0" distL="0" distR="0">
            <wp:extent cx="5888290" cy="83312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88290" cy="8331200"/>
                    </a:xfrm>
                    <a:prstGeom prst="rect">
                      <a:avLst/>
                    </a:prstGeom>
                    <a:noFill/>
                    <a:ln>
                      <a:noFill/>
                    </a:ln>
                  </pic:spPr>
                </pic:pic>
              </a:graphicData>
            </a:graphic>
          </wp:inline>
        </w:drawing>
      </w:r>
    </w:p>
    <w:p w:rsidR="00C46D53" w:rsidRDefault="00C46D53" w:rsidP="00F139BA">
      <w:pPr>
        <w:tabs>
          <w:tab w:val="left" w:pos="0"/>
        </w:tabs>
        <w:rPr>
          <w:rFonts w:ascii="Arial" w:hAnsi="Arial" w:cs="Arial"/>
          <w:b/>
          <w:bCs/>
          <w:sz w:val="24"/>
          <w:szCs w:val="24"/>
        </w:rPr>
      </w:pPr>
    </w:p>
    <w:p w:rsidR="008631BC" w:rsidRPr="00C81AEC" w:rsidRDefault="008631BC" w:rsidP="00F139BA">
      <w:pPr>
        <w:tabs>
          <w:tab w:val="left" w:pos="0"/>
        </w:tabs>
        <w:rPr>
          <w:rFonts w:ascii="Arial" w:hAnsi="Arial" w:cs="Arial"/>
          <w:b/>
          <w:bCs/>
          <w:sz w:val="24"/>
          <w:szCs w:val="24"/>
        </w:rPr>
      </w:pPr>
      <w:r w:rsidRPr="00C81AEC">
        <w:rPr>
          <w:rFonts w:ascii="Arial" w:hAnsi="Arial" w:cs="Arial"/>
          <w:b/>
          <w:bCs/>
          <w:sz w:val="24"/>
          <w:szCs w:val="24"/>
        </w:rPr>
        <w:t>Öngyilkosság és csecsemőgyilkosság</w:t>
      </w:r>
    </w:p>
    <w:p w:rsidR="008631BC" w:rsidRDefault="008631BC" w:rsidP="00F139BA">
      <w:pPr>
        <w:tabs>
          <w:tab w:val="left" w:pos="0"/>
        </w:tabs>
        <w:rPr>
          <w:rFonts w:ascii="Arial" w:hAnsi="Arial" w:cs="Arial"/>
          <w:b/>
          <w:bCs/>
          <w:sz w:val="24"/>
          <w:szCs w:val="24"/>
        </w:rPr>
      </w:pPr>
    </w:p>
    <w:p w:rsidR="008631BC" w:rsidRPr="00C81AEC" w:rsidRDefault="008631BC" w:rsidP="00F139BA">
      <w:pPr>
        <w:tabs>
          <w:tab w:val="left" w:pos="0"/>
        </w:tabs>
        <w:rPr>
          <w:rFonts w:ascii="Arial" w:hAnsi="Arial" w:cs="Arial"/>
          <w:b/>
          <w:bCs/>
          <w:sz w:val="24"/>
          <w:szCs w:val="24"/>
        </w:rPr>
      </w:pPr>
      <w:r w:rsidRPr="00C81AEC">
        <w:rPr>
          <w:rFonts w:ascii="Arial" w:hAnsi="Arial" w:cs="Arial"/>
          <w:b/>
          <w:bCs/>
          <w:sz w:val="24"/>
          <w:szCs w:val="24"/>
        </w:rPr>
        <w:t xml:space="preserve">Ajánlás </w:t>
      </w:r>
      <w:r>
        <w:rPr>
          <w:rFonts w:ascii="Arial" w:hAnsi="Arial" w:cs="Arial"/>
          <w:b/>
          <w:bCs/>
          <w:sz w:val="24"/>
          <w:szCs w:val="24"/>
        </w:rPr>
        <w:t>21 (K)</w:t>
      </w:r>
    </w:p>
    <w:p w:rsidR="008631BC" w:rsidRPr="009A5890" w:rsidRDefault="008631BC" w:rsidP="00F139BA">
      <w:pPr>
        <w:tabs>
          <w:tab w:val="left" w:pos="0"/>
        </w:tabs>
        <w:rPr>
          <w:rFonts w:ascii="Arial" w:hAnsi="Arial" w:cs="Arial"/>
          <w:b/>
          <w:bCs/>
          <w:sz w:val="24"/>
          <w:szCs w:val="24"/>
        </w:rPr>
      </w:pPr>
      <w:r w:rsidRPr="00C81AEC">
        <w:rPr>
          <w:rFonts w:ascii="Arial" w:hAnsi="Arial" w:cs="Arial"/>
          <w:b/>
          <w:bCs/>
          <w:sz w:val="24"/>
          <w:szCs w:val="24"/>
        </w:rPr>
        <w:t>Ha fennáll az önsértés vagy öngyilkosság veszélye</w:t>
      </w:r>
      <w:r>
        <w:rPr>
          <w:rFonts w:ascii="Arial" w:hAnsi="Arial" w:cs="Arial"/>
          <w:b/>
          <w:bCs/>
          <w:sz w:val="24"/>
          <w:szCs w:val="24"/>
        </w:rPr>
        <w:t xml:space="preserve"> (és egyéb veszélyeztető magatartás)</w:t>
      </w:r>
      <w:r w:rsidRPr="00C81AEC">
        <w:rPr>
          <w:rFonts w:ascii="Arial" w:hAnsi="Arial" w:cs="Arial"/>
          <w:b/>
          <w:bCs/>
          <w:sz w:val="24"/>
          <w:szCs w:val="24"/>
        </w:rPr>
        <w:t xml:space="preserve">: fel kell mérni, hogy a kliens rendelkezik-e megfelelő társas támogatottsággal, illetve tisztában van-e a különböző segítség-forrásokkal. A veszély szintjének megfelelően kell segítséget nyújtani, valamint értesíteni kell az összes releváns szakembert (beleértve a háziorvost és mindenkit, aki szerepel a kezelési tervben). Javasoljuk a kliensnek, párjának, családjának és/vagy gondviselőjének további segítség kérését, amennyiben a kliens állapota romlana. </w:t>
      </w:r>
      <w:r w:rsidRPr="009A5890">
        <w:rPr>
          <w:rFonts w:ascii="Arial" w:hAnsi="Arial" w:cs="Arial"/>
          <w:b/>
          <w:bCs/>
          <w:sz w:val="24"/>
          <w:szCs w:val="24"/>
        </w:rPr>
        <w:t xml:space="preserve">(NICE </w:t>
      </w:r>
      <w:r w:rsidR="00342980">
        <w:rPr>
          <w:rFonts w:ascii="Arial" w:hAnsi="Arial" w:cs="Arial"/>
          <w:b/>
          <w:bCs/>
          <w:sz w:val="24"/>
          <w:szCs w:val="24"/>
        </w:rPr>
        <w:t xml:space="preserve">guidance </w:t>
      </w:r>
      <w:r w:rsidRPr="009A5890">
        <w:rPr>
          <w:rFonts w:ascii="Arial" w:hAnsi="Arial" w:cs="Arial"/>
          <w:b/>
          <w:bCs/>
          <w:sz w:val="24"/>
          <w:szCs w:val="24"/>
        </w:rPr>
        <w:t>1.6.5)</w:t>
      </w:r>
    </w:p>
    <w:p w:rsidR="008631BC" w:rsidRPr="00FA5BCD" w:rsidRDefault="008631BC" w:rsidP="00F139BA">
      <w:pPr>
        <w:shd w:val="clear" w:color="auto" w:fill="FFFFFF"/>
        <w:tabs>
          <w:tab w:val="left" w:pos="1620"/>
        </w:tabs>
        <w:rPr>
          <w:rFonts w:ascii="Arial" w:hAnsi="Arial" w:cs="Arial"/>
          <w:color w:val="000000"/>
          <w:sz w:val="24"/>
          <w:szCs w:val="24"/>
          <w:shd w:val="clear" w:color="auto" w:fill="FFFFFF"/>
        </w:rPr>
      </w:pPr>
    </w:p>
    <w:p w:rsidR="008631BC" w:rsidRPr="009A5890" w:rsidRDefault="008631BC" w:rsidP="00F139BA">
      <w:pPr>
        <w:shd w:val="clear" w:color="auto" w:fill="FFFFFF"/>
        <w:tabs>
          <w:tab w:val="left" w:pos="1620"/>
        </w:tabs>
        <w:rPr>
          <w:rFonts w:ascii="Arial" w:hAnsi="Arial" w:cs="Arial"/>
          <w:sz w:val="24"/>
          <w:szCs w:val="24"/>
        </w:rPr>
      </w:pPr>
      <w:r w:rsidRPr="009A5890">
        <w:rPr>
          <w:rFonts w:ascii="Arial" w:hAnsi="Arial" w:cs="Arial"/>
          <w:color w:val="000000"/>
          <w:sz w:val="24"/>
          <w:szCs w:val="24"/>
          <w:shd w:val="clear" w:color="auto" w:fill="FFFFFF"/>
        </w:rPr>
        <w:t>A posztpartum időszakban bekövetkezett anyai halál egyik vezető oka az öngyilkosság (</w:t>
      </w:r>
      <w:r w:rsidRPr="009A5890">
        <w:rPr>
          <w:rFonts w:ascii="Arial" w:hAnsi="Arial" w:cs="Arial"/>
          <w:sz w:val="24"/>
          <w:szCs w:val="24"/>
        </w:rPr>
        <w:t>Sit és mtsai, 2015). Posztpartum pszichózis esetén gyakrabban fordul elő, mint posztpartum depresszió esetén, ezzel együtt öngyilkosság esélye megnő, főleg súlyosabb esetekben (Lindahl, 2005). Gyermek vagy csecsemő halála nagy kockázatot jelent öngyilkosságra (Schiff és Grossman, 2006). A korábbi öngyilkossági kísérlet és a pozitív BDI eredmény erős prediktorai az öngyilkossági hajlamnak a posztpartum időszakban (Pinheiro és mtsai, 2008).</w:t>
      </w:r>
    </w:p>
    <w:p w:rsidR="003D6170" w:rsidRPr="00FA5BCD" w:rsidRDefault="003D6170" w:rsidP="00F139BA">
      <w:pPr>
        <w:shd w:val="clear" w:color="auto" w:fill="FFFFFF"/>
        <w:tabs>
          <w:tab w:val="left" w:pos="1620"/>
        </w:tabs>
        <w:rPr>
          <w:rFonts w:ascii="Arial" w:hAnsi="Arial" w:cs="Arial"/>
          <w:sz w:val="24"/>
          <w:szCs w:val="24"/>
        </w:rPr>
      </w:pPr>
    </w:p>
    <w:p w:rsidR="003D6170" w:rsidRPr="00125274" w:rsidRDefault="003D6170" w:rsidP="003D6170">
      <w:pPr>
        <w:rPr>
          <w:rFonts w:ascii="Arial" w:eastAsia="Times New Roman" w:hAnsi="Arial" w:cs="Arial"/>
          <w:color w:val="000000"/>
          <w:sz w:val="24"/>
          <w:szCs w:val="24"/>
          <w:lang w:eastAsia="hu-HU"/>
        </w:rPr>
      </w:pPr>
      <w:r w:rsidRPr="009A5890">
        <w:rPr>
          <w:rFonts w:ascii="Arial" w:eastAsia="Times New Roman" w:hAnsi="Arial" w:cs="Arial"/>
          <w:color w:val="000000"/>
          <w:sz w:val="24"/>
          <w:szCs w:val="24"/>
          <w:lang w:eastAsia="hu-HU"/>
        </w:rPr>
        <w:t>A perinatális öngyilkosság rizikófaktorai (Orsolini és mtsai, 2016)</w:t>
      </w:r>
      <w:r w:rsidR="0018355D">
        <w:rPr>
          <w:rFonts w:ascii="Arial" w:eastAsia="Times New Roman" w:hAnsi="Arial" w:cs="Arial"/>
          <w:color w:val="000000"/>
          <w:sz w:val="24"/>
          <w:szCs w:val="24"/>
          <w:lang w:eastAsia="hu-HU"/>
        </w:rPr>
        <w:t>.</w:t>
      </w:r>
    </w:p>
    <w:p w:rsidR="003D6170" w:rsidRPr="00125274" w:rsidRDefault="003D6170" w:rsidP="003D6170">
      <w:pPr>
        <w:rPr>
          <w:rFonts w:ascii="Arial" w:eastAsia="Times New Roman" w:hAnsi="Arial" w:cs="Arial"/>
          <w:color w:val="000000"/>
          <w:sz w:val="24"/>
          <w:szCs w:val="24"/>
          <w:lang w:eastAsia="hu-HU"/>
        </w:rPr>
      </w:pPr>
      <w:r w:rsidRPr="00125274">
        <w:rPr>
          <w:rFonts w:ascii="Arial" w:eastAsia="Times New Roman" w:hAnsi="Arial" w:cs="Arial"/>
          <w:color w:val="000000"/>
          <w:sz w:val="24"/>
          <w:szCs w:val="24"/>
          <w:lang w:eastAsia="hu-HU"/>
        </w:rPr>
        <w:t>Egyéni rizikófaktorok:</w:t>
      </w:r>
    </w:p>
    <w:p w:rsidR="008074EF" w:rsidRPr="00377077" w:rsidRDefault="003D6170" w:rsidP="004C0104">
      <w:pPr>
        <w:pStyle w:val="Listaszerbekezds"/>
        <w:numPr>
          <w:ilvl w:val="0"/>
          <w:numId w:val="91"/>
        </w:numPr>
        <w:contextualSpacing/>
        <w:jc w:val="left"/>
        <w:rPr>
          <w:rFonts w:ascii="Arial" w:eastAsia="Times New Roman" w:hAnsi="Arial" w:cs="Arial"/>
          <w:color w:val="000000"/>
          <w:sz w:val="24"/>
          <w:szCs w:val="24"/>
          <w:lang w:eastAsia="hu-HU"/>
        </w:rPr>
      </w:pPr>
      <w:r w:rsidRPr="00377077">
        <w:rPr>
          <w:rFonts w:ascii="Arial" w:eastAsia="Times New Roman" w:hAnsi="Arial" w:cs="Arial"/>
          <w:color w:val="000000"/>
          <w:sz w:val="24"/>
          <w:szCs w:val="24"/>
          <w:lang w:eastAsia="hu-HU"/>
        </w:rPr>
        <w:t>Fiatal életkor (Newport és mtsai, 2007, Khalifeh és mtsai, 2016, Celik és mtsai, 2015, Gavin és mtsai, Howard és mtsai, 2011, Kim és mtsai, 2015, Sit és mtsai, 2015, Huang és mstai, 2012, Tavares és mtsai, 2012, Farias és mtsai, 2013, Chen és Lau, 2008, Comtois és mtsai, 2008)</w:t>
      </w:r>
    </w:p>
    <w:p w:rsidR="008074EF" w:rsidRPr="00377077" w:rsidRDefault="003D6170" w:rsidP="004C0104">
      <w:pPr>
        <w:pStyle w:val="Listaszerbekezds"/>
        <w:numPr>
          <w:ilvl w:val="0"/>
          <w:numId w:val="91"/>
        </w:numPr>
        <w:contextualSpacing/>
        <w:jc w:val="left"/>
        <w:rPr>
          <w:rFonts w:ascii="Arial" w:eastAsia="Times New Roman" w:hAnsi="Arial" w:cs="Arial"/>
          <w:color w:val="000000"/>
          <w:sz w:val="24"/>
          <w:szCs w:val="24"/>
          <w:lang w:eastAsia="hu-HU"/>
        </w:rPr>
      </w:pPr>
      <w:proofErr w:type="gramStart"/>
      <w:r w:rsidRPr="00377077">
        <w:rPr>
          <w:rFonts w:ascii="Arial" w:eastAsia="Times New Roman" w:hAnsi="Arial" w:cs="Arial"/>
          <w:color w:val="000000"/>
          <w:sz w:val="24"/>
          <w:szCs w:val="24"/>
          <w:lang w:eastAsia="hu-HU"/>
        </w:rPr>
        <w:t>Nem házas (Newport és mtsai, 2007, Khalifeh és mtsai, 2016, Celik és mtsai, 2015, Gavin és mtsai, Howard és mtsai, 2011, Kim és mtsai, 2015, Sit és mtsai, 2015, Huang és mstai, 2012, Tavares és mtsai, 2012, Farias és mtsai, 2013, Chen és Lau, 2008, Comtois és mtsai, 2008)</w:t>
      </w:r>
      <w:proofErr w:type="gramEnd"/>
    </w:p>
    <w:p w:rsidR="008074EF" w:rsidRPr="00377077" w:rsidRDefault="003D6170" w:rsidP="004C0104">
      <w:pPr>
        <w:pStyle w:val="Listaszerbekezds"/>
        <w:numPr>
          <w:ilvl w:val="0"/>
          <w:numId w:val="91"/>
        </w:numPr>
        <w:contextualSpacing/>
        <w:jc w:val="left"/>
        <w:rPr>
          <w:rFonts w:ascii="Arial" w:eastAsia="Times New Roman" w:hAnsi="Arial" w:cs="Arial"/>
          <w:color w:val="000000"/>
          <w:sz w:val="24"/>
          <w:szCs w:val="24"/>
          <w:lang w:eastAsia="hu-HU"/>
        </w:rPr>
      </w:pPr>
      <w:proofErr w:type="gramStart"/>
      <w:r w:rsidRPr="00377077">
        <w:rPr>
          <w:rFonts w:ascii="Arial" w:eastAsia="Times New Roman" w:hAnsi="Arial" w:cs="Arial"/>
          <w:color w:val="000000"/>
          <w:sz w:val="24"/>
          <w:szCs w:val="24"/>
          <w:lang w:eastAsia="hu-HU"/>
        </w:rPr>
        <w:t xml:space="preserve">Az egyéni/családi előzményben szereplő pszichiátriai zavar (Newport és mtsai, 2007, Khalifeh és mtsai, 2016,Celik és mtsai, 2015,Gavin és mtsai, Mauri és mtsai, 2012,Kim és mtsai, 2015, Sit és mtsai, 2015, Huang és mstai, 2012, Tavares és mtsai, 2012, Farias és mtsai, 2013, Chen és Lau, 2008, Comtois és mtsai, 2008, </w:t>
      </w:r>
      <w:r w:rsidRPr="00377077">
        <w:rPr>
          <w:rFonts w:ascii="Arial" w:hAnsi="Arial" w:cs="Arial"/>
          <w:sz w:val="24"/>
          <w:szCs w:val="24"/>
        </w:rPr>
        <w:t>Couto és mtsai, 2016, Gelaye és mtsai, 2015, Girardi és mtsai, 2011, Einarson és mtsai, 2001, Pinheiro és mtsai, 2008</w:t>
      </w:r>
      <w:r w:rsidRPr="00377077">
        <w:rPr>
          <w:rFonts w:ascii="Arial" w:eastAsia="Times New Roman" w:hAnsi="Arial" w:cs="Arial"/>
          <w:color w:val="000000"/>
          <w:sz w:val="24"/>
          <w:szCs w:val="24"/>
          <w:lang w:eastAsia="hu-HU"/>
        </w:rPr>
        <w:t>)</w:t>
      </w:r>
      <w:proofErr w:type="gramEnd"/>
    </w:p>
    <w:p w:rsidR="003D6170" w:rsidRDefault="003D6170" w:rsidP="004C0104">
      <w:pPr>
        <w:pStyle w:val="Listaszerbekezds"/>
        <w:numPr>
          <w:ilvl w:val="0"/>
          <w:numId w:val="91"/>
        </w:numPr>
        <w:contextualSpacing/>
        <w:jc w:val="left"/>
        <w:rPr>
          <w:rFonts w:ascii="Arial" w:eastAsia="Times New Roman" w:hAnsi="Arial" w:cs="Arial"/>
          <w:color w:val="000000"/>
          <w:sz w:val="24"/>
          <w:szCs w:val="24"/>
          <w:lang w:eastAsia="hu-HU"/>
        </w:rPr>
      </w:pPr>
      <w:proofErr w:type="gramStart"/>
      <w:r w:rsidRPr="00377077">
        <w:rPr>
          <w:rFonts w:ascii="Arial" w:eastAsia="Times New Roman" w:hAnsi="Arial" w:cs="Arial"/>
          <w:color w:val="000000"/>
          <w:sz w:val="24"/>
          <w:szCs w:val="24"/>
          <w:lang w:eastAsia="hu-HU"/>
        </w:rPr>
        <w:t>Az egyéni/családi előzményben szereplő öngyilkossági kísérlet vagy öngyilkossági gondolatok (Newport és mtsai, 2007, Khalifeh és mtsai, 2016, Celik és mtsai, 2015, Gavin és mtsai, 2011, Mauri és mtsai, 2012, Kim és mtsai, 2015, Sit és mtsai, 2015, Huang és mstai, 2012, Tavares és mtsai, 2012, Farias és mtsai, 2013, Chen és Lau, 2008, Comtois és mtsai, 2008, </w:t>
      </w:r>
      <w:r w:rsidRPr="00377077">
        <w:rPr>
          <w:rFonts w:ascii="Arial" w:hAnsi="Arial" w:cs="Arial"/>
          <w:sz w:val="24"/>
          <w:szCs w:val="24"/>
        </w:rPr>
        <w:t>Couto és mtsai, 2016, Gelaye és mtsai, 2015, Girardi és mtsai, 2011, Einarson és mtsai, 2001, Pinheiro és mtsai, 2008</w:t>
      </w:r>
      <w:r w:rsidRPr="00377077">
        <w:rPr>
          <w:rFonts w:ascii="Arial" w:eastAsia="Times New Roman" w:hAnsi="Arial" w:cs="Arial"/>
          <w:color w:val="000000"/>
          <w:sz w:val="24"/>
          <w:szCs w:val="24"/>
          <w:lang w:eastAsia="hu-HU"/>
        </w:rPr>
        <w:t>)</w:t>
      </w:r>
      <w:r w:rsidR="0018355D">
        <w:rPr>
          <w:rFonts w:ascii="Arial" w:eastAsia="Times New Roman" w:hAnsi="Arial" w:cs="Arial"/>
          <w:color w:val="000000"/>
          <w:sz w:val="24"/>
          <w:szCs w:val="24"/>
          <w:lang w:eastAsia="hu-HU"/>
        </w:rPr>
        <w:t>.</w:t>
      </w:r>
      <w:proofErr w:type="gramEnd"/>
    </w:p>
    <w:p w:rsidR="0018355D" w:rsidRPr="0018355D" w:rsidRDefault="0018355D" w:rsidP="0018355D">
      <w:pPr>
        <w:ind w:left="360"/>
        <w:contextualSpacing/>
        <w:jc w:val="left"/>
        <w:rPr>
          <w:rFonts w:ascii="Arial" w:eastAsia="Times New Roman" w:hAnsi="Arial" w:cs="Arial"/>
          <w:color w:val="000000"/>
          <w:sz w:val="24"/>
          <w:szCs w:val="24"/>
          <w:lang w:eastAsia="hu-HU"/>
        </w:rPr>
      </w:pPr>
    </w:p>
    <w:p w:rsidR="003D6170" w:rsidRPr="00377077" w:rsidRDefault="003D6170" w:rsidP="0018355D">
      <w:pPr>
        <w:rPr>
          <w:rFonts w:ascii="Arial" w:eastAsia="Times New Roman" w:hAnsi="Arial" w:cs="Arial"/>
          <w:color w:val="000000"/>
          <w:sz w:val="24"/>
          <w:szCs w:val="24"/>
          <w:lang w:eastAsia="hu-HU"/>
        </w:rPr>
      </w:pPr>
      <w:r w:rsidRPr="00377077">
        <w:rPr>
          <w:rFonts w:ascii="Arial" w:eastAsia="Times New Roman" w:hAnsi="Arial" w:cs="Arial"/>
          <w:color w:val="000000"/>
          <w:sz w:val="24"/>
          <w:szCs w:val="24"/>
          <w:lang w:eastAsia="hu-HU"/>
        </w:rPr>
        <w:t>Szocioökonómiai rizikófaktorok</w:t>
      </w:r>
      <w:r w:rsidR="008074EF" w:rsidRPr="00377077">
        <w:rPr>
          <w:rFonts w:ascii="Arial" w:eastAsia="Times New Roman" w:hAnsi="Arial" w:cs="Arial"/>
          <w:color w:val="000000"/>
          <w:sz w:val="24"/>
          <w:szCs w:val="24"/>
          <w:lang w:eastAsia="hu-HU"/>
        </w:rPr>
        <w:t>:</w:t>
      </w:r>
    </w:p>
    <w:p w:rsidR="003D6170" w:rsidRPr="00377077" w:rsidRDefault="003D6170" w:rsidP="004C0104">
      <w:pPr>
        <w:numPr>
          <w:ilvl w:val="0"/>
          <w:numId w:val="87"/>
        </w:numPr>
        <w:jc w:val="left"/>
        <w:rPr>
          <w:rFonts w:ascii="Arial" w:eastAsia="Times New Roman" w:hAnsi="Arial" w:cs="Arial"/>
          <w:color w:val="000000"/>
          <w:sz w:val="24"/>
          <w:szCs w:val="24"/>
          <w:lang w:eastAsia="hu-HU"/>
        </w:rPr>
      </w:pPr>
      <w:r w:rsidRPr="00377077">
        <w:rPr>
          <w:rFonts w:ascii="Arial" w:eastAsia="Times New Roman" w:hAnsi="Arial" w:cs="Arial"/>
          <w:color w:val="000000"/>
          <w:sz w:val="24"/>
          <w:szCs w:val="24"/>
          <w:lang w:eastAsia="hu-HU"/>
        </w:rPr>
        <w:t xml:space="preserve">Családi konfliktusok </w:t>
      </w:r>
      <w:r w:rsidR="00F75405">
        <w:rPr>
          <w:rFonts w:ascii="Arial" w:eastAsia="Times New Roman" w:hAnsi="Arial" w:cs="Arial"/>
          <w:color w:val="000000"/>
          <w:sz w:val="24"/>
          <w:szCs w:val="24"/>
          <w:lang w:eastAsia="hu-HU"/>
        </w:rPr>
        <w:t>(Alhusen és mtsai, 2015; Stewart, 2015; Fisher és mtsai, 2013)</w:t>
      </w:r>
    </w:p>
    <w:p w:rsidR="003D6170" w:rsidRPr="00377077" w:rsidRDefault="003D6170" w:rsidP="004C0104">
      <w:pPr>
        <w:numPr>
          <w:ilvl w:val="0"/>
          <w:numId w:val="87"/>
        </w:numPr>
        <w:spacing w:before="100" w:beforeAutospacing="1" w:after="100" w:afterAutospacing="1"/>
        <w:jc w:val="left"/>
        <w:rPr>
          <w:rFonts w:ascii="Arial" w:eastAsia="Times New Roman" w:hAnsi="Arial" w:cs="Arial"/>
          <w:color w:val="000000"/>
          <w:sz w:val="24"/>
          <w:szCs w:val="24"/>
          <w:lang w:eastAsia="hu-HU"/>
        </w:rPr>
      </w:pPr>
      <w:r w:rsidRPr="00377077">
        <w:rPr>
          <w:rFonts w:ascii="Arial" w:eastAsia="Times New Roman" w:hAnsi="Arial" w:cs="Arial"/>
          <w:color w:val="000000"/>
          <w:sz w:val="24"/>
          <w:szCs w:val="24"/>
          <w:lang w:eastAsia="hu-HU"/>
        </w:rPr>
        <w:t>Fizikai/pszichológiai (családon belüli) erőszaknak való kitettség (Alhusen és mtsai, 2015, Stewart, 2015, Fisher és mtsai, 2013)</w:t>
      </w:r>
    </w:p>
    <w:p w:rsidR="003D6170" w:rsidRPr="00377077" w:rsidRDefault="003D6170" w:rsidP="004C0104">
      <w:pPr>
        <w:numPr>
          <w:ilvl w:val="0"/>
          <w:numId w:val="87"/>
        </w:numPr>
        <w:spacing w:before="100" w:beforeAutospacing="1" w:after="100" w:afterAutospacing="1"/>
        <w:jc w:val="left"/>
        <w:rPr>
          <w:rFonts w:ascii="Arial" w:eastAsia="Times New Roman" w:hAnsi="Arial" w:cs="Arial"/>
          <w:color w:val="000000"/>
          <w:sz w:val="24"/>
          <w:szCs w:val="24"/>
          <w:lang w:eastAsia="hu-HU"/>
        </w:rPr>
      </w:pPr>
      <w:r w:rsidRPr="00377077">
        <w:rPr>
          <w:rFonts w:ascii="Arial" w:eastAsia="Times New Roman" w:hAnsi="Arial" w:cs="Arial"/>
          <w:color w:val="000000"/>
          <w:sz w:val="24"/>
          <w:szCs w:val="24"/>
          <w:lang w:eastAsia="hu-HU"/>
        </w:rPr>
        <w:lastRenderedPageBreak/>
        <w:t>Magány és szociális/családi/párkapcsolati támogatottság hiánya (Alhusen és mtsai, 2015, Stewart, 2015, Fisher és mtsai, 2013)</w:t>
      </w:r>
    </w:p>
    <w:p w:rsidR="003D6170" w:rsidRPr="00377077" w:rsidRDefault="003D6170" w:rsidP="004C0104">
      <w:pPr>
        <w:numPr>
          <w:ilvl w:val="0"/>
          <w:numId w:val="87"/>
        </w:numPr>
        <w:spacing w:before="100" w:beforeAutospacing="1" w:after="100" w:afterAutospacing="1"/>
        <w:jc w:val="left"/>
        <w:rPr>
          <w:rFonts w:ascii="Arial" w:eastAsia="Times New Roman" w:hAnsi="Arial" w:cs="Arial"/>
          <w:color w:val="000000"/>
          <w:sz w:val="24"/>
          <w:szCs w:val="24"/>
          <w:lang w:eastAsia="hu-HU"/>
        </w:rPr>
      </w:pPr>
      <w:r w:rsidRPr="00377077">
        <w:rPr>
          <w:rFonts w:ascii="Arial" w:eastAsia="Times New Roman" w:hAnsi="Arial" w:cs="Arial"/>
          <w:color w:val="000000"/>
          <w:sz w:val="24"/>
          <w:szCs w:val="24"/>
          <w:lang w:eastAsia="hu-HU"/>
        </w:rPr>
        <w:t>Az apaságot elutasító partner (Alhusen és mtsai, 2015, Stewart, 2015, Fisher és mtsai, 2013)</w:t>
      </w:r>
      <w:r w:rsidR="0018355D">
        <w:rPr>
          <w:rFonts w:ascii="Arial" w:eastAsia="Times New Roman" w:hAnsi="Arial" w:cs="Arial"/>
          <w:color w:val="000000"/>
          <w:sz w:val="24"/>
          <w:szCs w:val="24"/>
          <w:lang w:eastAsia="hu-HU"/>
        </w:rPr>
        <w:t>.</w:t>
      </w:r>
    </w:p>
    <w:p w:rsidR="003D6170" w:rsidRPr="00F30405" w:rsidRDefault="003D6170" w:rsidP="0018355D">
      <w:pPr>
        <w:rPr>
          <w:rFonts w:ascii="Arial" w:eastAsia="Times New Roman" w:hAnsi="Arial" w:cs="Arial"/>
          <w:color w:val="000000"/>
          <w:sz w:val="24"/>
          <w:szCs w:val="24"/>
          <w:lang w:eastAsia="hu-HU"/>
        </w:rPr>
      </w:pPr>
      <w:r w:rsidRPr="00125274">
        <w:rPr>
          <w:rFonts w:ascii="Arial" w:eastAsia="Times New Roman" w:hAnsi="Arial" w:cs="Arial"/>
          <w:color w:val="000000"/>
          <w:sz w:val="24"/>
          <w:szCs w:val="24"/>
          <w:lang w:eastAsia="hu-HU"/>
        </w:rPr>
        <w:t>Környezeti rizikófaktorok</w:t>
      </w:r>
      <w:r w:rsidR="0018355D">
        <w:rPr>
          <w:rFonts w:ascii="Arial" w:eastAsia="Times New Roman" w:hAnsi="Arial" w:cs="Arial"/>
          <w:color w:val="000000"/>
          <w:sz w:val="24"/>
          <w:szCs w:val="24"/>
          <w:lang w:eastAsia="hu-HU"/>
        </w:rPr>
        <w:t>:</w:t>
      </w:r>
    </w:p>
    <w:p w:rsidR="003D6170" w:rsidRPr="0018355D" w:rsidRDefault="003D6170" w:rsidP="004C0104">
      <w:pPr>
        <w:numPr>
          <w:ilvl w:val="0"/>
          <w:numId w:val="88"/>
        </w:numPr>
        <w:jc w:val="left"/>
        <w:rPr>
          <w:rFonts w:ascii="Arial" w:eastAsia="Times New Roman" w:hAnsi="Arial" w:cs="Arial"/>
          <w:color w:val="000000"/>
          <w:sz w:val="24"/>
          <w:szCs w:val="24"/>
          <w:lang w:eastAsia="hu-HU"/>
        </w:rPr>
      </w:pPr>
      <w:r w:rsidRPr="00125274">
        <w:rPr>
          <w:rFonts w:ascii="Arial" w:eastAsia="Times New Roman" w:hAnsi="Arial" w:cs="Arial"/>
          <w:color w:val="000000"/>
          <w:sz w:val="24"/>
          <w:szCs w:val="24"/>
          <w:lang w:eastAsia="hu-HU"/>
        </w:rPr>
        <w:t xml:space="preserve">Társadalmi és nemi </w:t>
      </w:r>
      <w:r w:rsidRPr="0018355D">
        <w:rPr>
          <w:rFonts w:ascii="Arial" w:eastAsia="Times New Roman" w:hAnsi="Arial" w:cs="Arial"/>
          <w:color w:val="000000"/>
          <w:sz w:val="24"/>
          <w:szCs w:val="24"/>
          <w:lang w:eastAsia="hu-HU"/>
        </w:rPr>
        <w:t>egyenlőtlenség</w:t>
      </w:r>
      <w:r w:rsidR="0015661D">
        <w:rPr>
          <w:rFonts w:ascii="Arial" w:eastAsia="Times New Roman" w:hAnsi="Arial" w:cs="Arial"/>
          <w:color w:val="000000"/>
          <w:sz w:val="24"/>
          <w:szCs w:val="24"/>
          <w:lang w:eastAsia="hu-HU"/>
        </w:rPr>
        <w:t xml:space="preserve"> </w:t>
      </w:r>
      <w:r w:rsidRPr="0018355D">
        <w:rPr>
          <w:rFonts w:ascii="Arial" w:eastAsia="Times New Roman" w:hAnsi="Arial" w:cs="Arial"/>
          <w:color w:val="000000"/>
          <w:sz w:val="24"/>
          <w:szCs w:val="24"/>
          <w:lang w:eastAsia="hu-HU"/>
        </w:rPr>
        <w:t>(Kim és mtsai, 2015, Fisher és mtsai, 2013)</w:t>
      </w:r>
    </w:p>
    <w:p w:rsidR="003D6170" w:rsidRPr="0018355D" w:rsidRDefault="003D6170" w:rsidP="004C0104">
      <w:pPr>
        <w:numPr>
          <w:ilvl w:val="0"/>
          <w:numId w:val="88"/>
        </w:numPr>
        <w:jc w:val="left"/>
        <w:rPr>
          <w:rFonts w:ascii="Arial" w:eastAsia="Times New Roman" w:hAnsi="Arial" w:cs="Arial"/>
          <w:color w:val="000000"/>
          <w:sz w:val="24"/>
          <w:szCs w:val="24"/>
          <w:lang w:eastAsia="hu-HU"/>
        </w:rPr>
      </w:pPr>
      <w:r w:rsidRPr="0018355D">
        <w:rPr>
          <w:rFonts w:ascii="Arial" w:eastAsia="Times New Roman" w:hAnsi="Arial" w:cs="Arial"/>
          <w:color w:val="000000"/>
          <w:sz w:val="24"/>
          <w:szCs w:val="24"/>
          <w:lang w:eastAsia="hu-HU"/>
        </w:rPr>
        <w:t>Társadalmi és faji diszkrimináció</w:t>
      </w:r>
      <w:r w:rsidR="0015661D">
        <w:rPr>
          <w:rFonts w:ascii="Arial" w:eastAsia="Times New Roman" w:hAnsi="Arial" w:cs="Arial"/>
          <w:color w:val="000000"/>
          <w:sz w:val="24"/>
          <w:szCs w:val="24"/>
          <w:lang w:eastAsia="hu-HU"/>
        </w:rPr>
        <w:t xml:space="preserve"> </w:t>
      </w:r>
      <w:r w:rsidRPr="0018355D">
        <w:rPr>
          <w:rFonts w:ascii="Arial" w:eastAsia="Times New Roman" w:hAnsi="Arial" w:cs="Arial"/>
          <w:color w:val="000000"/>
          <w:sz w:val="24"/>
          <w:szCs w:val="24"/>
          <w:lang w:eastAsia="hu-HU"/>
        </w:rPr>
        <w:t>(Kim és mtsai, 2015, Fisher és mtsai, 2013)</w:t>
      </w:r>
    </w:p>
    <w:p w:rsidR="003D6170" w:rsidRPr="0018355D" w:rsidRDefault="003D6170" w:rsidP="004C0104">
      <w:pPr>
        <w:numPr>
          <w:ilvl w:val="0"/>
          <w:numId w:val="88"/>
        </w:numPr>
        <w:spacing w:before="100" w:beforeAutospacing="1" w:after="100" w:afterAutospacing="1"/>
        <w:jc w:val="left"/>
        <w:rPr>
          <w:rFonts w:ascii="Arial" w:eastAsia="Times New Roman" w:hAnsi="Arial" w:cs="Arial"/>
          <w:color w:val="000000"/>
          <w:sz w:val="24"/>
          <w:szCs w:val="24"/>
          <w:lang w:eastAsia="hu-HU"/>
        </w:rPr>
      </w:pPr>
      <w:r w:rsidRPr="0018355D">
        <w:rPr>
          <w:rFonts w:ascii="Arial" w:eastAsia="Times New Roman" w:hAnsi="Arial" w:cs="Arial"/>
          <w:color w:val="000000"/>
          <w:sz w:val="24"/>
          <w:szCs w:val="24"/>
          <w:lang w:eastAsia="hu-HU"/>
        </w:rPr>
        <w:t>Etnikai vagy vallási kisebbséghez való tartozás</w:t>
      </w:r>
      <w:r w:rsidR="0015661D">
        <w:rPr>
          <w:rFonts w:ascii="Arial" w:eastAsia="Times New Roman" w:hAnsi="Arial" w:cs="Arial"/>
          <w:color w:val="000000"/>
          <w:sz w:val="24"/>
          <w:szCs w:val="24"/>
          <w:lang w:eastAsia="hu-HU"/>
        </w:rPr>
        <w:t xml:space="preserve"> </w:t>
      </w:r>
      <w:r w:rsidRPr="0018355D">
        <w:rPr>
          <w:rFonts w:ascii="Arial" w:eastAsia="Times New Roman" w:hAnsi="Arial" w:cs="Arial"/>
          <w:color w:val="000000"/>
          <w:sz w:val="24"/>
          <w:szCs w:val="24"/>
          <w:lang w:eastAsia="hu-HU"/>
        </w:rPr>
        <w:t>(Kim és mtsai, 2015)</w:t>
      </w:r>
    </w:p>
    <w:p w:rsidR="003D6170" w:rsidRPr="0018355D" w:rsidRDefault="003D6170" w:rsidP="004C0104">
      <w:pPr>
        <w:numPr>
          <w:ilvl w:val="0"/>
          <w:numId w:val="88"/>
        </w:numPr>
        <w:spacing w:before="100" w:beforeAutospacing="1" w:after="100" w:afterAutospacing="1"/>
        <w:jc w:val="left"/>
        <w:rPr>
          <w:rFonts w:ascii="Arial" w:eastAsia="Times New Roman" w:hAnsi="Arial" w:cs="Arial"/>
          <w:color w:val="000000"/>
          <w:sz w:val="24"/>
          <w:szCs w:val="24"/>
          <w:lang w:eastAsia="hu-HU"/>
        </w:rPr>
      </w:pPr>
      <w:r w:rsidRPr="0018355D">
        <w:rPr>
          <w:rFonts w:ascii="Arial" w:eastAsia="Times New Roman" w:hAnsi="Arial" w:cs="Arial"/>
          <w:color w:val="000000"/>
          <w:sz w:val="24"/>
          <w:szCs w:val="24"/>
          <w:lang w:eastAsia="hu-HU"/>
        </w:rPr>
        <w:t>Túlzsúfolt vagy nem megfelelő lakhatás</w:t>
      </w:r>
      <w:r w:rsidR="0015661D">
        <w:rPr>
          <w:rFonts w:ascii="Arial" w:eastAsia="Times New Roman" w:hAnsi="Arial" w:cs="Arial"/>
          <w:color w:val="000000"/>
          <w:sz w:val="24"/>
          <w:szCs w:val="24"/>
          <w:lang w:eastAsia="hu-HU"/>
        </w:rPr>
        <w:t xml:space="preserve"> </w:t>
      </w:r>
      <w:r w:rsidRPr="0018355D">
        <w:rPr>
          <w:rFonts w:ascii="Arial" w:eastAsia="Times New Roman" w:hAnsi="Arial" w:cs="Arial"/>
          <w:color w:val="000000"/>
          <w:sz w:val="24"/>
          <w:szCs w:val="24"/>
          <w:lang w:eastAsia="hu-HU"/>
        </w:rPr>
        <w:t>(Gavin és mtsai, 2011, Kim és mtsai, 2015, Fisher és mtsai, 2013)</w:t>
      </w:r>
    </w:p>
    <w:p w:rsidR="003D6170" w:rsidRPr="0018355D" w:rsidRDefault="00F75405" w:rsidP="004C0104">
      <w:pPr>
        <w:numPr>
          <w:ilvl w:val="0"/>
          <w:numId w:val="88"/>
        </w:numPr>
        <w:spacing w:before="100" w:beforeAutospacing="1" w:after="100" w:afterAutospacing="1"/>
        <w:jc w:val="left"/>
        <w:rPr>
          <w:rFonts w:ascii="Arial" w:eastAsia="Times New Roman" w:hAnsi="Arial" w:cs="Arial"/>
          <w:color w:val="000000"/>
          <w:sz w:val="24"/>
          <w:szCs w:val="24"/>
          <w:lang w:eastAsia="hu-HU"/>
        </w:rPr>
      </w:pPr>
      <w:r w:rsidRPr="0018355D">
        <w:rPr>
          <w:rFonts w:ascii="Arial" w:eastAsia="Times New Roman" w:hAnsi="Arial" w:cs="Arial"/>
          <w:color w:val="000000"/>
          <w:sz w:val="24"/>
          <w:szCs w:val="24"/>
          <w:lang w:eastAsia="hu-HU"/>
        </w:rPr>
        <w:t>Vidéki lakóhely</w:t>
      </w:r>
      <w:r w:rsidR="0015661D">
        <w:rPr>
          <w:rFonts w:ascii="Arial" w:eastAsia="Times New Roman" w:hAnsi="Arial" w:cs="Arial"/>
          <w:color w:val="000000"/>
          <w:sz w:val="24"/>
          <w:szCs w:val="24"/>
          <w:lang w:eastAsia="hu-HU"/>
        </w:rPr>
        <w:t xml:space="preserve"> </w:t>
      </w:r>
      <w:r w:rsidR="003D6170" w:rsidRPr="0018355D">
        <w:rPr>
          <w:rFonts w:ascii="Arial" w:eastAsia="Times New Roman" w:hAnsi="Arial" w:cs="Arial"/>
          <w:color w:val="000000"/>
          <w:sz w:val="24"/>
          <w:szCs w:val="24"/>
          <w:lang w:eastAsia="hu-HU"/>
        </w:rPr>
        <w:t>(Fisher és mtsai, 2013)</w:t>
      </w:r>
    </w:p>
    <w:p w:rsidR="003D6170" w:rsidRPr="0018355D" w:rsidRDefault="00964E92" w:rsidP="004C0104">
      <w:pPr>
        <w:numPr>
          <w:ilvl w:val="0"/>
          <w:numId w:val="88"/>
        </w:numPr>
        <w:spacing w:before="100" w:beforeAutospacing="1" w:after="100" w:afterAutospacing="1"/>
        <w:jc w:val="left"/>
        <w:rPr>
          <w:rFonts w:ascii="Arial" w:eastAsia="Times New Roman" w:hAnsi="Arial" w:cs="Arial"/>
          <w:color w:val="000000"/>
          <w:sz w:val="24"/>
          <w:szCs w:val="24"/>
          <w:lang w:eastAsia="hu-HU"/>
        </w:rPr>
      </w:pPr>
      <w:r>
        <w:rPr>
          <w:rFonts w:ascii="Arial" w:eastAsia="Times New Roman" w:hAnsi="Arial" w:cs="Arial"/>
          <w:color w:val="000000"/>
          <w:sz w:val="24"/>
          <w:szCs w:val="24"/>
          <w:lang w:eastAsia="hu-HU"/>
        </w:rPr>
        <w:t xml:space="preserve">Katasztrófának, </w:t>
      </w:r>
      <w:r w:rsidR="008074EF" w:rsidRPr="0018355D">
        <w:rPr>
          <w:rFonts w:ascii="Arial" w:eastAsia="Times New Roman" w:hAnsi="Arial" w:cs="Arial"/>
          <w:color w:val="000000"/>
          <w:sz w:val="24"/>
          <w:szCs w:val="24"/>
          <w:lang w:eastAsia="hu-HU"/>
        </w:rPr>
        <w:t>konfliktusnak</w:t>
      </w:r>
      <w:r w:rsidR="003D6170" w:rsidRPr="0018355D">
        <w:rPr>
          <w:rFonts w:ascii="Arial" w:eastAsia="Times New Roman" w:hAnsi="Arial" w:cs="Arial"/>
          <w:color w:val="000000"/>
          <w:sz w:val="24"/>
          <w:szCs w:val="24"/>
          <w:lang w:eastAsia="hu-HU"/>
        </w:rPr>
        <w:t>, háborúnak való kitettség</w:t>
      </w:r>
      <w:r w:rsidR="0015661D">
        <w:rPr>
          <w:rFonts w:ascii="Arial" w:eastAsia="Times New Roman" w:hAnsi="Arial" w:cs="Arial"/>
          <w:color w:val="000000"/>
          <w:sz w:val="24"/>
          <w:szCs w:val="24"/>
          <w:lang w:eastAsia="hu-HU"/>
        </w:rPr>
        <w:t xml:space="preserve"> </w:t>
      </w:r>
      <w:r w:rsidR="003D6170" w:rsidRPr="0018355D">
        <w:rPr>
          <w:rFonts w:ascii="Arial" w:eastAsia="Times New Roman" w:hAnsi="Arial" w:cs="Arial"/>
          <w:color w:val="000000"/>
          <w:sz w:val="24"/>
          <w:szCs w:val="24"/>
          <w:lang w:eastAsia="hu-HU"/>
        </w:rPr>
        <w:t>(Gavin és mtsai, 2011)</w:t>
      </w:r>
      <w:r>
        <w:rPr>
          <w:rFonts w:ascii="Arial" w:eastAsia="Times New Roman" w:hAnsi="Arial" w:cs="Arial"/>
          <w:color w:val="000000"/>
          <w:sz w:val="24"/>
          <w:szCs w:val="24"/>
          <w:lang w:eastAsia="hu-HU"/>
        </w:rPr>
        <w:t>.</w:t>
      </w:r>
    </w:p>
    <w:p w:rsidR="003D6170" w:rsidRPr="00F30405" w:rsidRDefault="003D6170" w:rsidP="00964E92">
      <w:pPr>
        <w:rPr>
          <w:rFonts w:ascii="Arial" w:eastAsia="Times New Roman" w:hAnsi="Arial" w:cs="Arial"/>
          <w:color w:val="000000"/>
          <w:sz w:val="24"/>
          <w:szCs w:val="24"/>
          <w:lang w:eastAsia="hu-HU"/>
        </w:rPr>
      </w:pPr>
      <w:r w:rsidRPr="00125274">
        <w:rPr>
          <w:rFonts w:ascii="Arial" w:eastAsia="Times New Roman" w:hAnsi="Arial" w:cs="Arial"/>
          <w:color w:val="000000"/>
          <w:sz w:val="24"/>
          <w:szCs w:val="24"/>
          <w:lang w:eastAsia="hu-HU"/>
        </w:rPr>
        <w:t>Várandóssággal kapcsolatos rizikófaktorok</w:t>
      </w:r>
      <w:r w:rsidR="00964E92">
        <w:rPr>
          <w:rFonts w:ascii="Arial" w:eastAsia="Times New Roman" w:hAnsi="Arial" w:cs="Arial"/>
          <w:color w:val="000000"/>
          <w:sz w:val="24"/>
          <w:szCs w:val="24"/>
          <w:lang w:eastAsia="hu-HU"/>
        </w:rPr>
        <w:t>:</w:t>
      </w:r>
    </w:p>
    <w:p w:rsidR="003D6170" w:rsidRPr="00964E92" w:rsidRDefault="003D6170" w:rsidP="004C0104">
      <w:pPr>
        <w:numPr>
          <w:ilvl w:val="0"/>
          <w:numId w:val="89"/>
        </w:numPr>
        <w:jc w:val="left"/>
        <w:rPr>
          <w:rFonts w:ascii="Arial" w:eastAsia="Times New Roman" w:hAnsi="Arial" w:cs="Arial"/>
          <w:color w:val="000000"/>
          <w:sz w:val="24"/>
          <w:szCs w:val="24"/>
          <w:lang w:eastAsia="hu-HU"/>
        </w:rPr>
      </w:pPr>
      <w:r w:rsidRPr="00125274">
        <w:rPr>
          <w:rFonts w:ascii="Arial" w:eastAsia="Times New Roman" w:hAnsi="Arial" w:cs="Arial"/>
          <w:color w:val="000000"/>
          <w:sz w:val="24"/>
          <w:szCs w:val="24"/>
          <w:lang w:eastAsia="hu-HU"/>
        </w:rPr>
        <w:t xml:space="preserve">Nem kívánt/nem </w:t>
      </w:r>
      <w:r w:rsidRPr="00964E92">
        <w:rPr>
          <w:rFonts w:ascii="Arial" w:eastAsia="Times New Roman" w:hAnsi="Arial" w:cs="Arial"/>
          <w:color w:val="000000"/>
          <w:sz w:val="24"/>
          <w:szCs w:val="24"/>
          <w:lang w:eastAsia="hu-HU"/>
        </w:rPr>
        <w:t>tervezett várandósság (Newport és mtsai, 2007, Turkcapar és mtsai, 2015)</w:t>
      </w:r>
    </w:p>
    <w:p w:rsidR="003D6170" w:rsidRPr="00964E92" w:rsidRDefault="003D6170" w:rsidP="004C0104">
      <w:pPr>
        <w:numPr>
          <w:ilvl w:val="0"/>
          <w:numId w:val="89"/>
        </w:numPr>
        <w:jc w:val="left"/>
        <w:rPr>
          <w:rFonts w:ascii="Arial" w:eastAsia="Times New Roman" w:hAnsi="Arial" w:cs="Arial"/>
          <w:color w:val="000000"/>
          <w:sz w:val="24"/>
          <w:szCs w:val="24"/>
          <w:lang w:eastAsia="hu-HU"/>
        </w:rPr>
      </w:pPr>
      <w:r w:rsidRPr="00964E92">
        <w:rPr>
          <w:rFonts w:ascii="Arial" w:eastAsia="Times New Roman" w:hAnsi="Arial" w:cs="Arial"/>
          <w:color w:val="000000"/>
          <w:sz w:val="24"/>
          <w:szCs w:val="24"/>
          <w:lang w:eastAsia="hu-HU"/>
        </w:rPr>
        <w:t>Nulliparitás</w:t>
      </w:r>
      <w:r w:rsidR="0015661D">
        <w:rPr>
          <w:rFonts w:ascii="Arial" w:eastAsia="Times New Roman" w:hAnsi="Arial" w:cs="Arial"/>
          <w:color w:val="000000"/>
          <w:sz w:val="24"/>
          <w:szCs w:val="24"/>
          <w:lang w:eastAsia="hu-HU"/>
        </w:rPr>
        <w:t xml:space="preserve"> </w:t>
      </w:r>
      <w:r w:rsidRPr="00964E92">
        <w:rPr>
          <w:rFonts w:ascii="Arial" w:eastAsia="Times New Roman" w:hAnsi="Arial" w:cs="Arial"/>
          <w:color w:val="000000"/>
          <w:sz w:val="24"/>
          <w:szCs w:val="24"/>
          <w:lang w:eastAsia="hu-HU"/>
        </w:rPr>
        <w:t>(Farias és mtsai, 2013)</w:t>
      </w:r>
      <w:r w:rsidR="00964E92">
        <w:rPr>
          <w:rFonts w:ascii="Arial" w:eastAsia="Times New Roman" w:hAnsi="Arial" w:cs="Arial"/>
          <w:color w:val="000000"/>
          <w:sz w:val="24"/>
          <w:szCs w:val="24"/>
          <w:lang w:eastAsia="hu-HU"/>
        </w:rPr>
        <w:t>.</w:t>
      </w:r>
    </w:p>
    <w:p w:rsidR="00964E92" w:rsidRPr="00F30405" w:rsidRDefault="00964E92" w:rsidP="00964E92">
      <w:pPr>
        <w:jc w:val="left"/>
        <w:rPr>
          <w:rFonts w:ascii="Arial" w:eastAsia="Times New Roman" w:hAnsi="Arial" w:cs="Arial"/>
          <w:color w:val="000000"/>
          <w:sz w:val="24"/>
          <w:szCs w:val="24"/>
          <w:lang w:eastAsia="hu-HU"/>
        </w:rPr>
      </w:pPr>
    </w:p>
    <w:p w:rsidR="003D6170" w:rsidRPr="00F30405" w:rsidRDefault="003D6170" w:rsidP="00964E92">
      <w:pPr>
        <w:rPr>
          <w:rFonts w:ascii="Arial" w:eastAsia="Times New Roman" w:hAnsi="Arial" w:cs="Arial"/>
          <w:color w:val="000000"/>
          <w:sz w:val="24"/>
          <w:szCs w:val="24"/>
          <w:lang w:eastAsia="hu-HU"/>
        </w:rPr>
      </w:pPr>
      <w:r w:rsidRPr="00125274">
        <w:rPr>
          <w:rFonts w:ascii="Arial" w:eastAsia="Times New Roman" w:hAnsi="Arial" w:cs="Arial"/>
          <w:color w:val="000000"/>
          <w:sz w:val="24"/>
          <w:szCs w:val="24"/>
          <w:lang w:eastAsia="hu-HU"/>
        </w:rPr>
        <w:t>Klinikai rizikófaktorok</w:t>
      </w:r>
      <w:r w:rsidR="00964E92">
        <w:rPr>
          <w:rFonts w:ascii="Arial" w:eastAsia="Times New Roman" w:hAnsi="Arial" w:cs="Arial"/>
          <w:color w:val="000000"/>
          <w:sz w:val="24"/>
          <w:szCs w:val="24"/>
          <w:lang w:eastAsia="hu-HU"/>
        </w:rPr>
        <w:t>:</w:t>
      </w:r>
    </w:p>
    <w:p w:rsidR="003D6170" w:rsidRPr="00377077" w:rsidRDefault="003D6170" w:rsidP="004C0104">
      <w:pPr>
        <w:numPr>
          <w:ilvl w:val="0"/>
          <w:numId w:val="90"/>
        </w:numPr>
        <w:jc w:val="left"/>
        <w:rPr>
          <w:rFonts w:ascii="Arial" w:eastAsia="Times New Roman" w:hAnsi="Arial" w:cs="Arial"/>
          <w:color w:val="000000"/>
          <w:sz w:val="24"/>
          <w:szCs w:val="24"/>
          <w:lang w:eastAsia="hu-HU"/>
        </w:rPr>
      </w:pPr>
      <w:proofErr w:type="gramStart"/>
      <w:r w:rsidRPr="00377077">
        <w:rPr>
          <w:rFonts w:ascii="Arial" w:eastAsia="Times New Roman" w:hAnsi="Arial" w:cs="Arial"/>
          <w:color w:val="000000"/>
          <w:sz w:val="24"/>
          <w:szCs w:val="24"/>
          <w:lang w:eastAsia="hu-HU"/>
        </w:rPr>
        <w:t>Pszichiátriai zavar az előzményben (Newport és mtsai, 2007, Khalifeh és mtsai, 2016, Celik és mtsai, 2015, Gavin és mtsai, 2011, Mauri és mtsai, 2012, Kim és mtsai, 2015, Sit és mtsai, 2015, Huang és mstai, 2012, Tavares és mtsai, 2012, Farias és mtsai, 2013, Chen és Lau, 2008, Comtois és mtsai, 2008, </w:t>
      </w:r>
      <w:r w:rsidRPr="00377077">
        <w:rPr>
          <w:rFonts w:ascii="Arial" w:hAnsi="Arial" w:cs="Arial"/>
          <w:sz w:val="24"/>
          <w:szCs w:val="24"/>
        </w:rPr>
        <w:t>Couto és mtsai, 2016, Gelaye és mtsai, 2015, Girardi és mtsai, 2011, Einarson és mtsai, 2001, Pinheiro és mtsai, 2008</w:t>
      </w:r>
      <w:r w:rsidRPr="00377077">
        <w:rPr>
          <w:rFonts w:ascii="Arial" w:eastAsia="Times New Roman" w:hAnsi="Arial" w:cs="Arial"/>
          <w:color w:val="000000"/>
          <w:sz w:val="24"/>
          <w:szCs w:val="24"/>
          <w:lang w:eastAsia="hu-HU"/>
        </w:rPr>
        <w:t>)</w:t>
      </w:r>
      <w:proofErr w:type="gramEnd"/>
    </w:p>
    <w:p w:rsidR="003D6170" w:rsidRPr="00377077" w:rsidRDefault="003D6170" w:rsidP="004C0104">
      <w:pPr>
        <w:numPr>
          <w:ilvl w:val="0"/>
          <w:numId w:val="90"/>
        </w:numPr>
        <w:spacing w:before="100" w:beforeAutospacing="1" w:after="100" w:afterAutospacing="1"/>
        <w:jc w:val="left"/>
        <w:rPr>
          <w:rFonts w:ascii="Arial" w:eastAsia="Times New Roman" w:hAnsi="Arial" w:cs="Arial"/>
          <w:color w:val="000000"/>
          <w:sz w:val="24"/>
          <w:szCs w:val="24"/>
          <w:lang w:eastAsia="hu-HU"/>
        </w:rPr>
      </w:pPr>
      <w:proofErr w:type="gramStart"/>
      <w:r w:rsidRPr="00377077">
        <w:rPr>
          <w:rFonts w:ascii="Arial" w:eastAsia="Times New Roman" w:hAnsi="Arial" w:cs="Arial"/>
          <w:color w:val="000000"/>
          <w:sz w:val="24"/>
          <w:szCs w:val="24"/>
          <w:lang w:eastAsia="hu-HU"/>
        </w:rPr>
        <w:t xml:space="preserve">Öngyilkossági kísérlet, vagy öngyilkossági gondolatok az előzményben (Newport és mtsai, 2007, Khalifeh és mtsai, 2016, Celik és mtsai, 2015, Gavin és mtsai, 2011, Mauri és mtsai, 2012, Kim és mtsai, 2015, Sit és mtsai, 2015, Huang és mstai, 2012, Tavares és mtsai, 2012, Farias és mtsai, 2013, Chen és Lau, 2008, Comtois és mtsai, 2008, </w:t>
      </w:r>
      <w:r w:rsidRPr="00377077">
        <w:rPr>
          <w:rFonts w:ascii="Arial" w:hAnsi="Arial" w:cs="Arial"/>
          <w:sz w:val="24"/>
          <w:szCs w:val="24"/>
        </w:rPr>
        <w:t>Couto és mtsai, 2016, Gelaye és mtsai, 2015, Girardi és mtsai, 2011, Einarson és mtsai, 2001, Pinheiro és mtsai, 2008</w:t>
      </w:r>
      <w:r w:rsidRPr="00377077">
        <w:rPr>
          <w:rFonts w:ascii="Arial" w:eastAsia="Times New Roman" w:hAnsi="Arial" w:cs="Arial"/>
          <w:color w:val="000000"/>
          <w:sz w:val="24"/>
          <w:szCs w:val="24"/>
          <w:lang w:eastAsia="hu-HU"/>
        </w:rPr>
        <w:t>)</w:t>
      </w:r>
      <w:proofErr w:type="gramEnd"/>
    </w:p>
    <w:p w:rsidR="003D6170" w:rsidRPr="00377077" w:rsidRDefault="003D6170" w:rsidP="004C0104">
      <w:pPr>
        <w:numPr>
          <w:ilvl w:val="0"/>
          <w:numId w:val="90"/>
        </w:numPr>
        <w:spacing w:before="100" w:beforeAutospacing="1" w:after="100" w:afterAutospacing="1"/>
        <w:jc w:val="left"/>
        <w:rPr>
          <w:rFonts w:ascii="Arial" w:eastAsia="Times New Roman" w:hAnsi="Arial" w:cs="Arial"/>
          <w:color w:val="000000"/>
          <w:sz w:val="24"/>
          <w:szCs w:val="24"/>
          <w:lang w:eastAsia="hu-HU"/>
        </w:rPr>
      </w:pPr>
      <w:proofErr w:type="gramStart"/>
      <w:r w:rsidRPr="00377077">
        <w:rPr>
          <w:rFonts w:ascii="Arial" w:eastAsia="Times New Roman" w:hAnsi="Arial" w:cs="Arial"/>
          <w:color w:val="000000"/>
          <w:sz w:val="24"/>
          <w:szCs w:val="24"/>
          <w:lang w:eastAsia="hu-HU"/>
        </w:rPr>
        <w:t>Pszichiátriai komorbiditás (Newport és mtsai, 2007, Khalifeh és mtsai, 2016, Celik és mtsai, 2015, Gavin és mtsai, 2011 Mauri és mtsai, 2012, Kim és mtsai, 2015, Sit és mtsai, 2015, Huang és mstai, 2012, Tavares és mtsai, 2012, Farias és mtsai, 2013, Chen és Lau, 2008, Comtois és mtsai, 2008, </w:t>
      </w:r>
      <w:r w:rsidRPr="00377077">
        <w:rPr>
          <w:rFonts w:ascii="Arial" w:hAnsi="Arial" w:cs="Arial"/>
          <w:sz w:val="24"/>
          <w:szCs w:val="24"/>
        </w:rPr>
        <w:t>Couto és mtsai, 2016, Gelaye és mtsai, 2015, Girardi és mtsai, 2011, Einarson és mtsai, 2001, Pinheiro és mtsai, 2008</w:t>
      </w:r>
      <w:r w:rsidRPr="00377077">
        <w:rPr>
          <w:rFonts w:ascii="Arial" w:eastAsia="Times New Roman" w:hAnsi="Arial" w:cs="Arial"/>
          <w:color w:val="000000"/>
          <w:sz w:val="24"/>
          <w:szCs w:val="24"/>
          <w:lang w:eastAsia="hu-HU"/>
        </w:rPr>
        <w:t>)</w:t>
      </w:r>
      <w:proofErr w:type="gramEnd"/>
    </w:p>
    <w:p w:rsidR="003D6170" w:rsidRPr="00377077" w:rsidRDefault="003D6170" w:rsidP="004C0104">
      <w:pPr>
        <w:numPr>
          <w:ilvl w:val="0"/>
          <w:numId w:val="90"/>
        </w:numPr>
        <w:spacing w:before="100" w:beforeAutospacing="1" w:after="100" w:afterAutospacing="1"/>
        <w:jc w:val="left"/>
        <w:rPr>
          <w:rFonts w:ascii="Arial" w:eastAsia="Times New Roman" w:hAnsi="Arial" w:cs="Arial"/>
          <w:color w:val="000000"/>
          <w:sz w:val="24"/>
          <w:szCs w:val="24"/>
          <w:lang w:eastAsia="hu-HU"/>
        </w:rPr>
      </w:pPr>
      <w:proofErr w:type="gramStart"/>
      <w:r w:rsidRPr="00377077">
        <w:rPr>
          <w:rFonts w:ascii="Arial" w:eastAsia="Times New Roman" w:hAnsi="Arial" w:cs="Arial"/>
          <w:color w:val="000000"/>
          <w:sz w:val="24"/>
          <w:szCs w:val="24"/>
          <w:lang w:eastAsia="hu-HU"/>
        </w:rPr>
        <w:t xml:space="preserve">Rövidebb betegség időtartam (Newport és mtsai, 2007, Khalifeh és mtsai, 2016, Celik és mtsai, 2015, Gavin és mtsai, 2011, Mauri és mtsai, 2012, Kim és mtsai, 2015, Sit és mtsai, 2015, Huang és mstai, 2012, Tavares és mtsai, 2012, Farias és mtsai, 2013, Chen és Lau, 2008, Comtois és mtsai, 2008, </w:t>
      </w:r>
      <w:r w:rsidRPr="00377077">
        <w:rPr>
          <w:rFonts w:ascii="Arial" w:hAnsi="Arial" w:cs="Arial"/>
          <w:sz w:val="24"/>
          <w:szCs w:val="24"/>
        </w:rPr>
        <w:t>Couto és mtsai, 2016, Gelaye és mtsai, 2015, Girardi és mtsai, 2011, Einarson és mtsai, 2001, Pinheiro és mtsai, 2008</w:t>
      </w:r>
      <w:r w:rsidRPr="00377077">
        <w:rPr>
          <w:rFonts w:ascii="Arial" w:eastAsia="Times New Roman" w:hAnsi="Arial" w:cs="Arial"/>
          <w:color w:val="000000"/>
          <w:sz w:val="24"/>
          <w:szCs w:val="24"/>
          <w:lang w:eastAsia="hu-HU"/>
        </w:rPr>
        <w:t>)</w:t>
      </w:r>
      <w:proofErr w:type="gramEnd"/>
    </w:p>
    <w:p w:rsidR="003D6170" w:rsidRPr="00377077" w:rsidRDefault="003D6170" w:rsidP="004C0104">
      <w:pPr>
        <w:numPr>
          <w:ilvl w:val="0"/>
          <w:numId w:val="90"/>
        </w:numPr>
        <w:spacing w:before="100" w:beforeAutospacing="1" w:after="100" w:afterAutospacing="1"/>
        <w:jc w:val="left"/>
        <w:rPr>
          <w:rFonts w:ascii="Arial" w:eastAsia="Times New Roman" w:hAnsi="Arial" w:cs="Arial"/>
          <w:color w:val="000000"/>
          <w:sz w:val="24"/>
          <w:szCs w:val="24"/>
          <w:lang w:eastAsia="hu-HU"/>
        </w:rPr>
      </w:pPr>
      <w:r w:rsidRPr="00377077">
        <w:rPr>
          <w:rFonts w:ascii="Arial" w:eastAsia="Times New Roman" w:hAnsi="Arial" w:cs="Arial"/>
          <w:color w:val="000000"/>
          <w:sz w:val="24"/>
          <w:szCs w:val="24"/>
          <w:lang w:eastAsia="hu-HU"/>
        </w:rPr>
        <w:t xml:space="preserve">Bizonyos pszichológiai jellemzők (pl. premenstruális irritabilitás, </w:t>
      </w:r>
      <w:r w:rsidRPr="00F75405">
        <w:rPr>
          <w:rFonts w:ascii="Arial" w:eastAsia="Times New Roman" w:hAnsi="Arial" w:cs="Arial"/>
          <w:color w:val="000000"/>
          <w:sz w:val="24"/>
          <w:szCs w:val="24"/>
          <w:lang w:eastAsia="hu-HU"/>
        </w:rPr>
        <w:t>a várandóssággal kapcsolatos bonyodalmak</w:t>
      </w:r>
      <w:r w:rsidRPr="00FA5BCD">
        <w:rPr>
          <w:rFonts w:ascii="Arial" w:eastAsia="Times New Roman" w:hAnsi="Arial" w:cs="Arial"/>
          <w:color w:val="000000"/>
          <w:sz w:val="24"/>
          <w:szCs w:val="24"/>
          <w:lang w:eastAsia="hu-HU"/>
        </w:rPr>
        <w:t xml:space="preserve">, </w:t>
      </w:r>
      <w:r w:rsidRPr="00377077">
        <w:rPr>
          <w:rFonts w:ascii="Arial" w:eastAsia="Times New Roman" w:hAnsi="Arial" w:cs="Arial"/>
          <w:color w:val="000000"/>
          <w:sz w:val="24"/>
          <w:szCs w:val="24"/>
          <w:lang w:eastAsia="hu-HU"/>
        </w:rPr>
        <w:t xml:space="preserve">a várandóssággal kapcsolatos </w:t>
      </w:r>
      <w:r w:rsidRPr="00377077">
        <w:rPr>
          <w:rFonts w:ascii="Arial" w:eastAsia="Times New Roman" w:hAnsi="Arial" w:cs="Arial"/>
          <w:color w:val="000000"/>
          <w:sz w:val="24"/>
          <w:szCs w:val="24"/>
          <w:lang w:eastAsia="hu-HU"/>
        </w:rPr>
        <w:lastRenderedPageBreak/>
        <w:t>negatív attitűd, a szüléssel kapcsolatos szorongás, távolító megküzdési stratégiák, stb.) (Newport és mtsai, 2007, Celik és mtsai, 2015)</w:t>
      </w:r>
      <w:r w:rsidR="00964E92">
        <w:rPr>
          <w:rFonts w:ascii="Arial" w:eastAsia="Times New Roman" w:hAnsi="Arial" w:cs="Arial"/>
          <w:color w:val="000000"/>
          <w:sz w:val="24"/>
          <w:szCs w:val="24"/>
          <w:lang w:eastAsia="hu-HU"/>
        </w:rPr>
        <w:t>.</w:t>
      </w:r>
    </w:p>
    <w:p w:rsidR="008631BC" w:rsidRPr="00C81AEC" w:rsidRDefault="008631BC" w:rsidP="00F139BA">
      <w:pPr>
        <w:rPr>
          <w:rFonts w:ascii="Arial" w:hAnsi="Arial" w:cs="Arial"/>
          <w:b/>
          <w:bCs/>
          <w:sz w:val="24"/>
          <w:szCs w:val="24"/>
        </w:rPr>
      </w:pPr>
      <w:r w:rsidRPr="00C81AEC">
        <w:rPr>
          <w:rFonts w:ascii="Arial" w:hAnsi="Arial" w:cs="Arial"/>
          <w:b/>
          <w:bCs/>
          <w:sz w:val="24"/>
          <w:szCs w:val="24"/>
        </w:rPr>
        <w:t>Szorongásos zavarok kezelése</w:t>
      </w:r>
    </w:p>
    <w:p w:rsidR="008631BC" w:rsidRPr="00C81AEC" w:rsidRDefault="008631BC" w:rsidP="00F139BA">
      <w:pPr>
        <w:rPr>
          <w:rFonts w:ascii="Arial" w:hAnsi="Arial" w:cs="Arial"/>
          <w:b/>
          <w:bCs/>
          <w:i/>
          <w:iCs/>
          <w:sz w:val="24"/>
          <w:szCs w:val="24"/>
        </w:rPr>
      </w:pPr>
    </w:p>
    <w:p w:rsidR="008631BC" w:rsidRPr="003D14C0" w:rsidRDefault="008631BC" w:rsidP="00F139BA">
      <w:pPr>
        <w:rPr>
          <w:rFonts w:ascii="Arial" w:hAnsi="Arial" w:cs="Arial"/>
          <w:b/>
          <w:bCs/>
          <w:sz w:val="24"/>
          <w:szCs w:val="24"/>
        </w:rPr>
      </w:pPr>
      <w:r w:rsidRPr="003D14C0">
        <w:rPr>
          <w:rFonts w:ascii="Arial" w:hAnsi="Arial" w:cs="Arial"/>
          <w:b/>
          <w:bCs/>
          <w:sz w:val="24"/>
          <w:szCs w:val="24"/>
        </w:rPr>
        <w:t>Ajánlás22</w:t>
      </w:r>
      <w:r>
        <w:rPr>
          <w:rFonts w:ascii="Arial" w:hAnsi="Arial" w:cs="Arial"/>
          <w:b/>
          <w:bCs/>
          <w:sz w:val="24"/>
          <w:szCs w:val="24"/>
        </w:rPr>
        <w:t xml:space="preserve"> (E)</w:t>
      </w:r>
    </w:p>
    <w:p w:rsidR="008631BC" w:rsidRDefault="008631BC" w:rsidP="00F139BA">
      <w:pPr>
        <w:rPr>
          <w:rFonts w:ascii="Arial" w:hAnsi="Arial" w:cs="Arial"/>
          <w:b/>
          <w:bCs/>
          <w:sz w:val="24"/>
          <w:szCs w:val="24"/>
        </w:rPr>
      </w:pPr>
      <w:r w:rsidRPr="00C81AEC">
        <w:rPr>
          <w:rFonts w:ascii="Arial" w:hAnsi="Arial" w:cs="Arial"/>
          <w:b/>
          <w:bCs/>
          <w:sz w:val="24"/>
          <w:szCs w:val="24"/>
        </w:rPr>
        <w:t>Szorongásos zavarok esetén pszichológiai intervenció nyújtása javasolt. A választott terápiának a szorongásos zavar típusához és a tünetekhez kell illeszkednie. Rendszeres ülések javasoltak, amennyiben a tünetek nem javuln</w:t>
      </w:r>
      <w:r>
        <w:rPr>
          <w:rFonts w:ascii="Arial" w:hAnsi="Arial" w:cs="Arial"/>
          <w:b/>
          <w:bCs/>
          <w:sz w:val="24"/>
          <w:szCs w:val="24"/>
        </w:rPr>
        <w:t>ak két héten belül, növelni kel</w:t>
      </w:r>
      <w:r w:rsidRPr="00C81AEC">
        <w:rPr>
          <w:rFonts w:ascii="Arial" w:hAnsi="Arial" w:cs="Arial"/>
          <w:b/>
          <w:bCs/>
          <w:sz w:val="24"/>
          <w:szCs w:val="24"/>
        </w:rPr>
        <w:t>l</w:t>
      </w:r>
      <w:r w:rsidR="006E203C">
        <w:rPr>
          <w:rFonts w:ascii="Arial" w:hAnsi="Arial" w:cs="Arial"/>
          <w:b/>
          <w:bCs/>
          <w:sz w:val="24"/>
          <w:szCs w:val="24"/>
        </w:rPr>
        <w:t xml:space="preserve"> a terápia intenzitását. (NICE guidance)</w:t>
      </w:r>
    </w:p>
    <w:p w:rsidR="008631BC" w:rsidRDefault="008631BC" w:rsidP="00F139BA">
      <w:pPr>
        <w:rPr>
          <w:rFonts w:ascii="Arial" w:hAnsi="Arial" w:cs="Arial"/>
          <w:b/>
          <w:bCs/>
          <w:sz w:val="24"/>
          <w:szCs w:val="24"/>
        </w:rPr>
      </w:pPr>
    </w:p>
    <w:p w:rsidR="008631BC" w:rsidRPr="0027670F" w:rsidRDefault="008631BC" w:rsidP="00F139BA">
      <w:pPr>
        <w:rPr>
          <w:rFonts w:ascii="Arial" w:hAnsi="Arial" w:cs="Arial"/>
          <w:sz w:val="24"/>
          <w:szCs w:val="24"/>
        </w:rPr>
      </w:pPr>
      <w:r w:rsidRPr="00476681">
        <w:rPr>
          <w:rFonts w:ascii="Arial" w:hAnsi="Arial" w:cs="Arial"/>
          <w:sz w:val="24"/>
          <w:szCs w:val="24"/>
        </w:rPr>
        <w:t>A NICE</w:t>
      </w:r>
      <w:r w:rsidR="0015661D">
        <w:rPr>
          <w:rFonts w:ascii="Arial" w:hAnsi="Arial" w:cs="Arial"/>
          <w:sz w:val="24"/>
          <w:szCs w:val="24"/>
        </w:rPr>
        <w:t xml:space="preserve"> </w:t>
      </w:r>
      <w:r w:rsidRPr="00476681">
        <w:rPr>
          <w:rFonts w:ascii="Arial" w:hAnsi="Arial" w:cs="Arial"/>
          <w:sz w:val="24"/>
          <w:szCs w:val="24"/>
        </w:rPr>
        <w:t>az alábbiakat javasolja szorongásos zavarok esetében:</w:t>
      </w:r>
    </w:p>
    <w:p w:rsidR="008631BC" w:rsidRPr="00C81AEC" w:rsidRDefault="008631BC" w:rsidP="00F139BA">
      <w:pPr>
        <w:rPr>
          <w:rFonts w:ascii="Arial" w:hAnsi="Arial" w:cs="Arial"/>
          <w:b/>
          <w:bCs/>
          <w:sz w:val="24"/>
          <w:szCs w:val="24"/>
        </w:rPr>
      </w:pPr>
    </w:p>
    <w:p w:rsidR="008631BC" w:rsidRPr="0015661D" w:rsidRDefault="0015661D" w:rsidP="0015661D">
      <w:pPr>
        <w:rPr>
          <w:rFonts w:ascii="Arial" w:hAnsi="Arial" w:cs="Arial"/>
          <w:sz w:val="24"/>
          <w:szCs w:val="24"/>
        </w:rPr>
      </w:pPr>
      <w:r w:rsidRPr="0015661D">
        <w:rPr>
          <w:rFonts w:ascii="Arial" w:hAnsi="Arial" w:cs="Arial"/>
          <w:sz w:val="24"/>
          <w:szCs w:val="24"/>
        </w:rPr>
        <w:t>1.</w:t>
      </w:r>
      <w:r>
        <w:rPr>
          <w:rFonts w:ascii="Arial" w:hAnsi="Arial" w:cs="Arial"/>
          <w:sz w:val="24"/>
          <w:szCs w:val="24"/>
        </w:rPr>
        <w:t xml:space="preserve"> </w:t>
      </w:r>
      <w:r w:rsidR="008631BC" w:rsidRPr="0015661D">
        <w:rPr>
          <w:rFonts w:ascii="Arial" w:hAnsi="Arial" w:cs="Arial"/>
          <w:sz w:val="24"/>
          <w:szCs w:val="24"/>
        </w:rPr>
        <w:t>Toko</w:t>
      </w:r>
      <w:r w:rsidR="00B2479C" w:rsidRPr="0015661D">
        <w:rPr>
          <w:rFonts w:ascii="Arial" w:hAnsi="Arial" w:cs="Arial"/>
          <w:sz w:val="24"/>
          <w:szCs w:val="24"/>
        </w:rPr>
        <w:t>fóbi</w:t>
      </w:r>
      <w:r w:rsidR="008631BC" w:rsidRPr="0015661D">
        <w:rPr>
          <w:rFonts w:ascii="Arial" w:hAnsi="Arial" w:cs="Arial"/>
          <w:sz w:val="24"/>
          <w:szCs w:val="24"/>
        </w:rPr>
        <w:t>ában (szüléstől való extrém félelem) szenvedő kliens esetén perinatális lelki segítségnyújtás javasolt, ami során a kliensnek lehetősége adódik a félelemeiről egy szakemberrel beszélgetni.</w:t>
      </w:r>
    </w:p>
    <w:p w:rsidR="008631BC" w:rsidRDefault="008631BC" w:rsidP="00F139BA">
      <w:pPr>
        <w:rPr>
          <w:rFonts w:ascii="Arial" w:hAnsi="Arial" w:cs="Arial"/>
          <w:sz w:val="24"/>
          <w:szCs w:val="24"/>
        </w:rPr>
      </w:pPr>
    </w:p>
    <w:p w:rsidR="008631BC" w:rsidRPr="0015661D" w:rsidRDefault="0015661D" w:rsidP="0015661D">
      <w:pPr>
        <w:rPr>
          <w:rFonts w:ascii="Arial" w:hAnsi="Arial" w:cs="Arial"/>
          <w:sz w:val="24"/>
          <w:szCs w:val="24"/>
        </w:rPr>
      </w:pPr>
      <w:r w:rsidRPr="0015661D">
        <w:rPr>
          <w:rFonts w:ascii="Arial" w:hAnsi="Arial" w:cs="Arial"/>
          <w:sz w:val="24"/>
          <w:szCs w:val="24"/>
        </w:rPr>
        <w:t>2.</w:t>
      </w:r>
      <w:r>
        <w:rPr>
          <w:rFonts w:ascii="Arial" w:hAnsi="Arial" w:cs="Arial"/>
          <w:sz w:val="24"/>
          <w:szCs w:val="24"/>
        </w:rPr>
        <w:t xml:space="preserve"> </w:t>
      </w:r>
      <w:r w:rsidR="008631BC" w:rsidRPr="0015661D">
        <w:rPr>
          <w:rFonts w:ascii="Arial" w:hAnsi="Arial" w:cs="Arial"/>
          <w:sz w:val="24"/>
          <w:szCs w:val="24"/>
        </w:rPr>
        <w:t xml:space="preserve">A várandósság során vagy a posztnatális periódusban jelentkező, küszöbérték alatti, de tartós szorongásos tünetek esetén támogatott önsegítési módszerek javasoltak. Pl. CBT alapú önsegítő anyagok, 2-3 hónapon át tartó szupportív beszélgetéssel megtámogatva (személyesen vagy telefonon), maximum 6 alkalom erejéig. </w:t>
      </w:r>
    </w:p>
    <w:p w:rsidR="006E203C" w:rsidRDefault="006E203C" w:rsidP="00F139BA">
      <w:pPr>
        <w:rPr>
          <w:rFonts w:ascii="Arial" w:hAnsi="Arial" w:cs="Arial"/>
          <w:sz w:val="24"/>
          <w:szCs w:val="24"/>
        </w:rPr>
      </w:pPr>
    </w:p>
    <w:p w:rsidR="008631BC" w:rsidRPr="0015661D" w:rsidRDefault="0015661D" w:rsidP="0015661D">
      <w:pPr>
        <w:rPr>
          <w:rFonts w:ascii="Arial" w:hAnsi="Arial" w:cs="Arial"/>
          <w:sz w:val="24"/>
          <w:szCs w:val="24"/>
          <w:lang w:val="en-US"/>
        </w:rPr>
      </w:pPr>
      <w:r w:rsidRPr="0015661D">
        <w:rPr>
          <w:rFonts w:ascii="Arial" w:hAnsi="Arial" w:cs="Arial"/>
          <w:sz w:val="24"/>
          <w:szCs w:val="24"/>
        </w:rPr>
        <w:t>3.</w:t>
      </w:r>
      <w:r>
        <w:rPr>
          <w:rFonts w:ascii="Arial" w:hAnsi="Arial" w:cs="Arial"/>
          <w:sz w:val="24"/>
          <w:szCs w:val="24"/>
        </w:rPr>
        <w:t xml:space="preserve"> </w:t>
      </w:r>
      <w:r w:rsidR="008631BC" w:rsidRPr="0015661D">
        <w:rPr>
          <w:rFonts w:ascii="Arial" w:hAnsi="Arial" w:cs="Arial"/>
          <w:sz w:val="24"/>
          <w:szCs w:val="24"/>
        </w:rPr>
        <w:t xml:space="preserve">A várandósság során vagy a posztnatális periódusban szorongásos zavarral küzdő kliensnek kezdetben alacsony intenzitású pszichológiai intervenció javasolt (pl. támogatott önsegítő technikák), vagy magas intenzitású pszichoterápia (pl. </w:t>
      </w:r>
      <w:r w:rsidR="008631BC" w:rsidRPr="0015661D">
        <w:rPr>
          <w:rFonts w:ascii="Arial" w:hAnsi="Arial" w:cs="Arial"/>
          <w:sz w:val="24"/>
          <w:szCs w:val="24"/>
          <w:lang w:val="en-US"/>
        </w:rPr>
        <w:t>CBT), miközben betartjuk az alábbiakat:</w:t>
      </w:r>
    </w:p>
    <w:p w:rsidR="008631BC" w:rsidRPr="00C81AEC" w:rsidRDefault="008631BC" w:rsidP="007C7DA9">
      <w:pPr>
        <w:pStyle w:val="Listaszerbekezds"/>
        <w:numPr>
          <w:ilvl w:val="0"/>
          <w:numId w:val="51"/>
        </w:numPr>
        <w:jc w:val="left"/>
        <w:rPr>
          <w:rFonts w:ascii="Arial" w:hAnsi="Arial" w:cs="Arial"/>
          <w:sz w:val="24"/>
          <w:szCs w:val="24"/>
          <w:lang w:val="en-US"/>
        </w:rPr>
      </w:pPr>
      <w:r w:rsidRPr="00C81AEC">
        <w:rPr>
          <w:rFonts w:ascii="Arial" w:hAnsi="Arial" w:cs="Arial"/>
          <w:sz w:val="24"/>
          <w:szCs w:val="24"/>
          <w:lang w:val="en-US"/>
        </w:rPr>
        <w:t xml:space="preserve">PTSD esetén kizárólag magas intenzitású pszichoterápia javasolt </w:t>
      </w:r>
    </w:p>
    <w:p w:rsidR="008631BC" w:rsidRPr="00C81AEC" w:rsidRDefault="008631BC" w:rsidP="007C7DA9">
      <w:pPr>
        <w:pStyle w:val="Listaszerbekezds"/>
        <w:numPr>
          <w:ilvl w:val="0"/>
          <w:numId w:val="51"/>
        </w:numPr>
        <w:jc w:val="left"/>
        <w:rPr>
          <w:rFonts w:ascii="Arial" w:hAnsi="Arial" w:cs="Arial"/>
          <w:sz w:val="24"/>
          <w:szCs w:val="24"/>
          <w:lang w:val="en-US"/>
        </w:rPr>
      </w:pPr>
      <w:r w:rsidRPr="00C81AEC">
        <w:rPr>
          <w:rFonts w:ascii="Arial" w:hAnsi="Arial" w:cs="Arial"/>
          <w:sz w:val="24"/>
          <w:szCs w:val="24"/>
          <w:lang w:val="en-US"/>
        </w:rPr>
        <w:t>szociális fóbia esetén magas intenzitású pszichoterápia javasolt kezdetben</w:t>
      </w:r>
    </w:p>
    <w:p w:rsidR="008631BC" w:rsidRPr="00C81AEC" w:rsidRDefault="008631BC" w:rsidP="007C7DA9">
      <w:pPr>
        <w:pStyle w:val="Listaszerbekezds"/>
        <w:numPr>
          <w:ilvl w:val="0"/>
          <w:numId w:val="51"/>
        </w:numPr>
        <w:jc w:val="left"/>
        <w:rPr>
          <w:rFonts w:ascii="Arial" w:hAnsi="Arial" w:cs="Arial"/>
          <w:sz w:val="24"/>
          <w:szCs w:val="24"/>
          <w:lang w:val="en-US"/>
        </w:rPr>
      </w:pPr>
      <w:proofErr w:type="gramStart"/>
      <w:r w:rsidRPr="00C81AEC">
        <w:rPr>
          <w:rFonts w:ascii="Arial" w:hAnsi="Arial" w:cs="Arial"/>
          <w:sz w:val="24"/>
          <w:szCs w:val="24"/>
          <w:lang w:val="en-US"/>
        </w:rPr>
        <w:t>a</w:t>
      </w:r>
      <w:proofErr w:type="gramEnd"/>
      <w:r w:rsidRPr="00C81AEC">
        <w:rPr>
          <w:rFonts w:ascii="Arial" w:hAnsi="Arial" w:cs="Arial"/>
          <w:sz w:val="24"/>
          <w:szCs w:val="24"/>
          <w:lang w:val="en-US"/>
        </w:rPr>
        <w:t xml:space="preserve"> gyógyulás folyamatát folyamatosan monitorozni kell, és magas intenzitású pszichoterápiára célszerű váltani, amennyiben a tünetek két hét alatt nem javulnak</w:t>
      </w:r>
      <w:r>
        <w:rPr>
          <w:rFonts w:ascii="Arial" w:hAnsi="Arial" w:cs="Arial"/>
          <w:sz w:val="24"/>
          <w:szCs w:val="24"/>
          <w:lang w:val="en-US"/>
        </w:rPr>
        <w:t>.</w:t>
      </w:r>
    </w:p>
    <w:p w:rsidR="006E203C" w:rsidRDefault="006E203C" w:rsidP="00F139BA">
      <w:pPr>
        <w:rPr>
          <w:rFonts w:ascii="Arial" w:hAnsi="Arial" w:cs="Arial"/>
          <w:sz w:val="24"/>
          <w:szCs w:val="24"/>
          <w:lang w:val="en-US"/>
        </w:rPr>
      </w:pPr>
    </w:p>
    <w:p w:rsidR="008631BC" w:rsidRPr="0015661D" w:rsidRDefault="0015661D" w:rsidP="0015661D">
      <w:pPr>
        <w:rPr>
          <w:rFonts w:ascii="Arial" w:hAnsi="Arial" w:cs="Arial"/>
          <w:sz w:val="24"/>
          <w:szCs w:val="24"/>
          <w:lang w:val="en-US"/>
        </w:rPr>
      </w:pPr>
      <w:r w:rsidRPr="0015661D">
        <w:rPr>
          <w:rFonts w:ascii="Arial" w:hAnsi="Arial" w:cs="Arial"/>
          <w:sz w:val="24"/>
          <w:szCs w:val="24"/>
          <w:lang w:val="en-US"/>
        </w:rPr>
        <w:t>4.</w:t>
      </w:r>
      <w:r>
        <w:rPr>
          <w:rFonts w:ascii="Arial" w:hAnsi="Arial" w:cs="Arial"/>
          <w:sz w:val="24"/>
          <w:szCs w:val="24"/>
          <w:lang w:val="en-US"/>
        </w:rPr>
        <w:t xml:space="preserve"> </w:t>
      </w:r>
      <w:r w:rsidR="008631BC" w:rsidRPr="0015661D">
        <w:rPr>
          <w:rFonts w:ascii="Arial" w:hAnsi="Arial" w:cs="Arial"/>
          <w:sz w:val="24"/>
          <w:szCs w:val="24"/>
          <w:lang w:val="en-US"/>
        </w:rPr>
        <w:t>Amennyiben a beteg antidepresszánsokat szed (TCA, SSRI vagy (S</w:t>
      </w:r>
      <w:proofErr w:type="gramStart"/>
      <w:r w:rsidR="008631BC" w:rsidRPr="0015661D">
        <w:rPr>
          <w:rFonts w:ascii="Arial" w:hAnsi="Arial" w:cs="Arial"/>
          <w:sz w:val="24"/>
          <w:szCs w:val="24"/>
          <w:lang w:val="en-US"/>
        </w:rPr>
        <w:t>)NRI</w:t>
      </w:r>
      <w:proofErr w:type="gramEnd"/>
      <w:r w:rsidR="008631BC" w:rsidRPr="0015661D">
        <w:rPr>
          <w:rFonts w:ascii="Arial" w:hAnsi="Arial" w:cs="Arial"/>
          <w:sz w:val="24"/>
          <w:szCs w:val="24"/>
          <w:lang w:val="en-US"/>
        </w:rPr>
        <w:t xml:space="preserve">) szorongásos zavarára és várandós lesz, javasolt átbeszélni vele a következő opciókat: </w:t>
      </w:r>
    </w:p>
    <w:p w:rsidR="008631BC" w:rsidRPr="00C81AEC" w:rsidRDefault="008631BC" w:rsidP="007C7DA9">
      <w:pPr>
        <w:pStyle w:val="Listaszerbekezds"/>
        <w:numPr>
          <w:ilvl w:val="0"/>
          <w:numId w:val="49"/>
        </w:numPr>
        <w:jc w:val="left"/>
        <w:rPr>
          <w:rFonts w:ascii="Arial" w:hAnsi="Arial" w:cs="Arial"/>
          <w:sz w:val="24"/>
          <w:szCs w:val="24"/>
          <w:lang w:val="en-US"/>
        </w:rPr>
      </w:pPr>
      <w:r w:rsidRPr="00C81AEC">
        <w:rPr>
          <w:rFonts w:ascii="Arial" w:hAnsi="Arial" w:cs="Arial"/>
          <w:sz w:val="24"/>
          <w:szCs w:val="24"/>
          <w:lang w:val="en-US"/>
        </w:rPr>
        <w:t>gyógyszerek fokozatos elhagyása és váltás magas intenzitású pszichoterápiára (pl. CBT)</w:t>
      </w:r>
    </w:p>
    <w:p w:rsidR="008631BC" w:rsidRPr="00C81AEC" w:rsidRDefault="008631BC" w:rsidP="007C7DA9">
      <w:pPr>
        <w:pStyle w:val="Listaszerbekezds"/>
        <w:numPr>
          <w:ilvl w:val="0"/>
          <w:numId w:val="49"/>
        </w:numPr>
        <w:jc w:val="left"/>
        <w:rPr>
          <w:rFonts w:ascii="Arial" w:hAnsi="Arial" w:cs="Arial"/>
          <w:sz w:val="24"/>
          <w:szCs w:val="24"/>
          <w:lang w:val="en-US"/>
        </w:rPr>
      </w:pPr>
      <w:r w:rsidRPr="00C81AEC">
        <w:rPr>
          <w:rFonts w:ascii="Arial" w:hAnsi="Arial" w:cs="Arial"/>
          <w:sz w:val="24"/>
          <w:szCs w:val="24"/>
          <w:lang w:val="en-US"/>
        </w:rPr>
        <w:t xml:space="preserve">farmakoterápia folytatása, amennyiben a kliens megérti, hogy milyen rizikótényezőkkel jár a gyógyszerezés valamint a mentális betegsége a várandósságra/szülés utáni állapotára, illetve: </w:t>
      </w:r>
    </w:p>
    <w:p w:rsidR="008631BC" w:rsidRPr="00C81AEC" w:rsidRDefault="008631BC" w:rsidP="007C7DA9">
      <w:pPr>
        <w:pStyle w:val="Listaszerbekezds"/>
        <w:numPr>
          <w:ilvl w:val="1"/>
          <w:numId w:val="49"/>
        </w:numPr>
        <w:jc w:val="left"/>
        <w:rPr>
          <w:rFonts w:ascii="Arial" w:hAnsi="Arial" w:cs="Arial"/>
          <w:sz w:val="24"/>
          <w:szCs w:val="24"/>
          <w:lang w:val="en-US"/>
        </w:rPr>
      </w:pPr>
      <w:r w:rsidRPr="00C81AEC">
        <w:rPr>
          <w:rFonts w:ascii="Arial" w:hAnsi="Arial" w:cs="Arial"/>
          <w:sz w:val="24"/>
          <w:szCs w:val="24"/>
          <w:lang w:val="en-US"/>
        </w:rPr>
        <w:t>a kliens is a gyógyszert preferálja</w:t>
      </w:r>
    </w:p>
    <w:p w:rsidR="008631BC" w:rsidRPr="00C81AEC" w:rsidRDefault="008631BC" w:rsidP="007C7DA9">
      <w:pPr>
        <w:pStyle w:val="Listaszerbekezds"/>
        <w:numPr>
          <w:ilvl w:val="1"/>
          <w:numId w:val="49"/>
        </w:numPr>
        <w:jc w:val="left"/>
        <w:rPr>
          <w:rFonts w:ascii="Arial" w:hAnsi="Arial" w:cs="Arial"/>
          <w:sz w:val="24"/>
          <w:szCs w:val="24"/>
          <w:lang w:val="en-US"/>
        </w:rPr>
      </w:pPr>
      <w:r w:rsidRPr="00C81AEC">
        <w:rPr>
          <w:rFonts w:ascii="Arial" w:hAnsi="Arial" w:cs="Arial"/>
          <w:sz w:val="24"/>
          <w:szCs w:val="24"/>
          <w:lang w:val="en-US"/>
        </w:rPr>
        <w:t>nem hajlandó elfogadni a pszichoterápiát</w:t>
      </w:r>
    </w:p>
    <w:p w:rsidR="008631BC" w:rsidRPr="00C81AEC" w:rsidRDefault="008631BC" w:rsidP="007C7DA9">
      <w:pPr>
        <w:pStyle w:val="Listaszerbekezds"/>
        <w:numPr>
          <w:ilvl w:val="1"/>
          <w:numId w:val="49"/>
        </w:numPr>
        <w:jc w:val="left"/>
        <w:rPr>
          <w:rFonts w:ascii="Arial" w:hAnsi="Arial" w:cs="Arial"/>
          <w:sz w:val="24"/>
          <w:szCs w:val="24"/>
          <w:lang w:val="en-US"/>
        </w:rPr>
      </w:pPr>
      <w:r w:rsidRPr="00C81AEC">
        <w:rPr>
          <w:rFonts w:ascii="Arial" w:hAnsi="Arial" w:cs="Arial"/>
          <w:sz w:val="24"/>
          <w:szCs w:val="24"/>
          <w:lang w:val="en-US"/>
        </w:rPr>
        <w:t>vagy a pszichoterápiától nem javult az állapota</w:t>
      </w:r>
    </w:p>
    <w:p w:rsidR="008631BC" w:rsidRDefault="008631BC" w:rsidP="007C7DA9">
      <w:pPr>
        <w:pStyle w:val="Listaszerbekezds"/>
        <w:numPr>
          <w:ilvl w:val="0"/>
          <w:numId w:val="52"/>
        </w:numPr>
        <w:jc w:val="left"/>
        <w:rPr>
          <w:rFonts w:ascii="Arial" w:hAnsi="Arial" w:cs="Arial"/>
          <w:sz w:val="24"/>
          <w:szCs w:val="24"/>
          <w:lang w:val="en-US"/>
        </w:rPr>
      </w:pPr>
      <w:r w:rsidRPr="006D7AA1">
        <w:rPr>
          <w:rFonts w:ascii="Arial" w:hAnsi="Arial" w:cs="Arial"/>
          <w:sz w:val="24"/>
          <w:szCs w:val="24"/>
          <w:lang w:val="en-US"/>
        </w:rPr>
        <w:t>amennyiben a kliens megérti, hogy milyen rizikótényezőkkel jár a gyógyszerezés valamint a mentális betegsége a várandósságra/szülés utáni állapotára, illetve amennyiben önállóan sem a pszichoterápiára, sem a gyógyszerekre nem reagál a kliens, akkor érdemes váltani olyan gyógyszerre, melyek azonos hatékonyságúak, de kevesebb káros hatása van. Ezen kívül pszichoterápia és farmakoterápia kombinációja</w:t>
      </w:r>
      <w:r>
        <w:rPr>
          <w:rFonts w:ascii="Arial" w:hAnsi="Arial" w:cs="Arial"/>
          <w:sz w:val="24"/>
          <w:szCs w:val="24"/>
          <w:lang w:val="en-US"/>
        </w:rPr>
        <w:t xml:space="preserve"> is megfontolandó.</w:t>
      </w:r>
    </w:p>
    <w:p w:rsidR="008631BC" w:rsidRPr="006D7AA1" w:rsidRDefault="008631BC" w:rsidP="006D7AA1">
      <w:pPr>
        <w:pStyle w:val="Listaszerbekezds"/>
        <w:jc w:val="left"/>
        <w:rPr>
          <w:rFonts w:ascii="Arial" w:hAnsi="Arial" w:cs="Arial"/>
          <w:sz w:val="24"/>
          <w:szCs w:val="24"/>
          <w:lang w:val="en-US"/>
        </w:rPr>
      </w:pPr>
    </w:p>
    <w:p w:rsidR="00F75405" w:rsidRDefault="00F75405" w:rsidP="00F139BA">
      <w:pPr>
        <w:shd w:val="clear" w:color="auto" w:fill="FFFFFF"/>
        <w:tabs>
          <w:tab w:val="left" w:pos="326"/>
        </w:tabs>
        <w:rPr>
          <w:rFonts w:ascii="Arial" w:hAnsi="Arial" w:cs="Arial"/>
          <w:b/>
          <w:bCs/>
          <w:sz w:val="24"/>
          <w:szCs w:val="24"/>
          <w:lang w:val="en-US"/>
        </w:rPr>
      </w:pPr>
    </w:p>
    <w:p w:rsidR="008631BC" w:rsidRDefault="008631BC" w:rsidP="00F139BA">
      <w:pPr>
        <w:shd w:val="clear" w:color="auto" w:fill="FFFFFF"/>
        <w:tabs>
          <w:tab w:val="left" w:pos="326"/>
        </w:tabs>
        <w:rPr>
          <w:rFonts w:ascii="Arial" w:hAnsi="Arial" w:cs="Arial"/>
          <w:b/>
          <w:bCs/>
          <w:sz w:val="24"/>
          <w:szCs w:val="24"/>
          <w:lang w:val="en-US"/>
        </w:rPr>
      </w:pPr>
      <w:r w:rsidRPr="00C81AEC">
        <w:rPr>
          <w:rFonts w:ascii="Arial" w:hAnsi="Arial" w:cs="Arial"/>
          <w:b/>
          <w:bCs/>
          <w:sz w:val="24"/>
          <w:szCs w:val="24"/>
          <w:lang w:val="en-US"/>
        </w:rPr>
        <w:t>Alkohol és droghasználat kezelése</w:t>
      </w:r>
    </w:p>
    <w:p w:rsidR="00342980" w:rsidRDefault="00342980" w:rsidP="00F139BA">
      <w:pPr>
        <w:shd w:val="clear" w:color="auto" w:fill="FFFFFF"/>
        <w:tabs>
          <w:tab w:val="left" w:pos="326"/>
        </w:tabs>
        <w:rPr>
          <w:rFonts w:ascii="Arial" w:hAnsi="Arial" w:cs="Arial"/>
          <w:b/>
          <w:bCs/>
          <w:sz w:val="24"/>
          <w:szCs w:val="24"/>
          <w:lang w:val="en-US"/>
        </w:rPr>
      </w:pPr>
    </w:p>
    <w:p w:rsidR="008631BC" w:rsidRPr="00342980" w:rsidRDefault="008631BC" w:rsidP="00342980">
      <w:pPr>
        <w:shd w:val="clear" w:color="auto" w:fill="FFFFFF"/>
        <w:tabs>
          <w:tab w:val="left" w:pos="326"/>
        </w:tabs>
        <w:rPr>
          <w:rFonts w:ascii="Arial" w:hAnsi="Arial" w:cs="Arial"/>
          <w:b/>
          <w:bCs/>
          <w:sz w:val="24"/>
          <w:szCs w:val="24"/>
          <w:lang w:val="en-US"/>
        </w:rPr>
      </w:pPr>
      <w:r>
        <w:rPr>
          <w:rFonts w:ascii="Arial" w:hAnsi="Arial" w:cs="Arial"/>
          <w:b/>
          <w:bCs/>
          <w:sz w:val="24"/>
          <w:szCs w:val="24"/>
          <w:lang w:val="en-US"/>
        </w:rPr>
        <w:t xml:space="preserve">Ajánlás23 </w:t>
      </w:r>
      <w:r>
        <w:rPr>
          <w:rFonts w:ascii="Arial" w:hAnsi="Arial" w:cs="Arial"/>
          <w:b/>
          <w:bCs/>
          <w:sz w:val="24"/>
          <w:szCs w:val="24"/>
        </w:rPr>
        <w:t>(E)</w:t>
      </w:r>
    </w:p>
    <w:p w:rsidR="008631BC" w:rsidRPr="00A37E6D" w:rsidRDefault="008631BC" w:rsidP="00F139BA">
      <w:pPr>
        <w:rPr>
          <w:rFonts w:ascii="Arial" w:hAnsi="Arial" w:cs="Arial"/>
          <w:b/>
          <w:bCs/>
          <w:sz w:val="24"/>
          <w:szCs w:val="24"/>
        </w:rPr>
      </w:pPr>
      <w:r w:rsidRPr="00A37E6D">
        <w:rPr>
          <w:rFonts w:ascii="Arial" w:hAnsi="Arial" w:cs="Arial"/>
          <w:b/>
          <w:bCs/>
          <w:sz w:val="24"/>
          <w:szCs w:val="24"/>
        </w:rPr>
        <w:t>Amennyiben egy várandós nő al</w:t>
      </w:r>
      <w:r>
        <w:rPr>
          <w:rFonts w:ascii="Arial" w:hAnsi="Arial" w:cs="Arial"/>
          <w:b/>
          <w:bCs/>
          <w:sz w:val="24"/>
          <w:szCs w:val="24"/>
        </w:rPr>
        <w:t>k</w:t>
      </w:r>
      <w:r w:rsidRPr="00A37E6D">
        <w:rPr>
          <w:rFonts w:ascii="Arial" w:hAnsi="Arial" w:cs="Arial"/>
          <w:b/>
          <w:bCs/>
          <w:sz w:val="24"/>
          <w:szCs w:val="24"/>
        </w:rPr>
        <w:t>ohol-, illetve drogfüggő, detox-program ajánlása javasolt. Ha ezt elutasítja a beteg, akkor az al</w:t>
      </w:r>
      <w:r>
        <w:rPr>
          <w:rFonts w:ascii="Arial" w:hAnsi="Arial" w:cs="Arial"/>
          <w:b/>
          <w:bCs/>
          <w:sz w:val="24"/>
          <w:szCs w:val="24"/>
        </w:rPr>
        <w:t>k</w:t>
      </w:r>
      <w:r w:rsidRPr="00A37E6D">
        <w:rPr>
          <w:rFonts w:ascii="Arial" w:hAnsi="Arial" w:cs="Arial"/>
          <w:b/>
          <w:bCs/>
          <w:sz w:val="24"/>
          <w:szCs w:val="24"/>
        </w:rPr>
        <w:t>ohol- illetve drogfogy</w:t>
      </w:r>
      <w:r>
        <w:rPr>
          <w:rFonts w:ascii="Arial" w:hAnsi="Arial" w:cs="Arial"/>
          <w:b/>
          <w:bCs/>
          <w:sz w:val="24"/>
          <w:szCs w:val="24"/>
        </w:rPr>
        <w:t xml:space="preserve">asztás elhagyása, amennyiben ez nem megy, </w:t>
      </w:r>
      <w:r w:rsidRPr="00A37E6D">
        <w:rPr>
          <w:rFonts w:ascii="Arial" w:hAnsi="Arial" w:cs="Arial"/>
          <w:b/>
          <w:bCs/>
          <w:sz w:val="24"/>
          <w:szCs w:val="24"/>
        </w:rPr>
        <w:t>az al</w:t>
      </w:r>
      <w:r>
        <w:rPr>
          <w:rFonts w:ascii="Arial" w:hAnsi="Arial" w:cs="Arial"/>
          <w:b/>
          <w:bCs/>
          <w:sz w:val="24"/>
          <w:szCs w:val="24"/>
        </w:rPr>
        <w:t>k</w:t>
      </w:r>
      <w:r w:rsidRPr="00A37E6D">
        <w:rPr>
          <w:rFonts w:ascii="Arial" w:hAnsi="Arial" w:cs="Arial"/>
          <w:b/>
          <w:bCs/>
          <w:sz w:val="24"/>
          <w:szCs w:val="24"/>
        </w:rPr>
        <w:t>ohol- illetve drogfogy</w:t>
      </w:r>
      <w:r>
        <w:rPr>
          <w:rFonts w:ascii="Arial" w:hAnsi="Arial" w:cs="Arial"/>
          <w:b/>
          <w:bCs/>
          <w:sz w:val="24"/>
          <w:szCs w:val="24"/>
        </w:rPr>
        <w:t xml:space="preserve">asztás mértékének csökkentésének kell </w:t>
      </w:r>
      <w:r w:rsidRPr="00A37E6D">
        <w:rPr>
          <w:rFonts w:ascii="Arial" w:hAnsi="Arial" w:cs="Arial"/>
          <w:b/>
          <w:bCs/>
          <w:sz w:val="24"/>
          <w:szCs w:val="24"/>
        </w:rPr>
        <w:t>a kezelés célj</w:t>
      </w:r>
      <w:r>
        <w:rPr>
          <w:rFonts w:ascii="Arial" w:hAnsi="Arial" w:cs="Arial"/>
          <w:b/>
          <w:bCs/>
          <w:sz w:val="24"/>
          <w:szCs w:val="24"/>
        </w:rPr>
        <w:t xml:space="preserve">ának lennie. </w:t>
      </w:r>
      <w:r w:rsidRPr="00A37E6D">
        <w:rPr>
          <w:rFonts w:ascii="Arial" w:hAnsi="Arial" w:cs="Arial"/>
          <w:b/>
          <w:bCs/>
          <w:sz w:val="24"/>
          <w:szCs w:val="24"/>
        </w:rPr>
        <w:t>A gyermek megszületése után pszichológiai intervenció valamint s</w:t>
      </w:r>
      <w:r>
        <w:rPr>
          <w:rFonts w:ascii="Arial" w:hAnsi="Arial" w:cs="Arial"/>
          <w:b/>
          <w:bCs/>
          <w:sz w:val="24"/>
          <w:szCs w:val="24"/>
        </w:rPr>
        <w:t>z</w:t>
      </w:r>
      <w:r w:rsidRPr="00A37E6D">
        <w:rPr>
          <w:rFonts w:ascii="Arial" w:hAnsi="Arial" w:cs="Arial"/>
          <w:b/>
          <w:bCs/>
          <w:sz w:val="24"/>
          <w:szCs w:val="24"/>
        </w:rPr>
        <w:t>upport nyújtása javasolt. Hívjuk fel a beteg figyelmét a túladagolás lehetőségére, amennyiben szülés után újra elkezd szert használni.</w:t>
      </w:r>
      <w:r w:rsidR="0015661D">
        <w:rPr>
          <w:rFonts w:ascii="Arial" w:hAnsi="Arial" w:cs="Arial"/>
          <w:b/>
          <w:bCs/>
          <w:sz w:val="24"/>
          <w:szCs w:val="24"/>
        </w:rPr>
        <w:t xml:space="preserve"> </w:t>
      </w:r>
      <w:r>
        <w:rPr>
          <w:rFonts w:ascii="Arial" w:hAnsi="Arial" w:cs="Arial"/>
          <w:b/>
          <w:bCs/>
          <w:sz w:val="24"/>
          <w:szCs w:val="24"/>
        </w:rPr>
        <w:t>(</w:t>
      </w:r>
      <w:r w:rsidRPr="00F75405">
        <w:rPr>
          <w:rFonts w:ascii="Arial" w:hAnsi="Arial" w:cs="Arial"/>
          <w:b/>
          <w:bCs/>
          <w:sz w:val="24"/>
          <w:szCs w:val="24"/>
        </w:rPr>
        <w:t>NICE</w:t>
      </w:r>
      <w:r w:rsidR="00342980">
        <w:rPr>
          <w:rFonts w:ascii="Arial" w:hAnsi="Arial" w:cs="Arial"/>
          <w:b/>
          <w:bCs/>
          <w:sz w:val="24"/>
          <w:szCs w:val="24"/>
        </w:rPr>
        <w:t xml:space="preserve"> guidance</w:t>
      </w:r>
      <w:r w:rsidRPr="00F75405">
        <w:rPr>
          <w:rFonts w:ascii="Arial" w:hAnsi="Arial" w:cs="Arial"/>
          <w:b/>
          <w:bCs/>
          <w:sz w:val="24"/>
          <w:szCs w:val="24"/>
        </w:rPr>
        <w:t>)</w:t>
      </w:r>
    </w:p>
    <w:p w:rsidR="008631BC" w:rsidRPr="00A37E6D" w:rsidRDefault="008631BC" w:rsidP="00F139BA">
      <w:pPr>
        <w:rPr>
          <w:rFonts w:ascii="Arial" w:hAnsi="Arial" w:cs="Arial"/>
          <w:b/>
          <w:bCs/>
          <w:sz w:val="24"/>
          <w:szCs w:val="24"/>
        </w:rPr>
      </w:pPr>
    </w:p>
    <w:p w:rsidR="008631BC" w:rsidRPr="0015661D" w:rsidRDefault="0015661D" w:rsidP="0015661D">
      <w:pPr>
        <w:rPr>
          <w:rFonts w:ascii="Arial" w:hAnsi="Arial" w:cs="Arial"/>
          <w:sz w:val="24"/>
          <w:szCs w:val="24"/>
        </w:rPr>
      </w:pPr>
      <w:r w:rsidRPr="0015661D">
        <w:rPr>
          <w:rFonts w:ascii="Arial" w:hAnsi="Arial" w:cs="Arial"/>
          <w:sz w:val="24"/>
          <w:szCs w:val="24"/>
        </w:rPr>
        <w:t>1.</w:t>
      </w:r>
      <w:r>
        <w:rPr>
          <w:rFonts w:ascii="Arial" w:hAnsi="Arial" w:cs="Arial"/>
          <w:sz w:val="24"/>
          <w:szCs w:val="24"/>
        </w:rPr>
        <w:t xml:space="preserve"> </w:t>
      </w:r>
      <w:r w:rsidR="008631BC" w:rsidRPr="0015661D">
        <w:rPr>
          <w:rFonts w:ascii="Arial" w:hAnsi="Arial" w:cs="Arial"/>
          <w:sz w:val="24"/>
          <w:szCs w:val="24"/>
        </w:rPr>
        <w:t>Amennyiben a várandósság vagy postantális periódus során veszélyes alkohol és/vagy drogfogyasztás észlelhető, javasolt:</w:t>
      </w:r>
    </w:p>
    <w:p w:rsidR="008631BC" w:rsidRPr="00C81AEC" w:rsidRDefault="008631BC" w:rsidP="007C7DA9">
      <w:pPr>
        <w:pStyle w:val="Listaszerbekezds"/>
        <w:numPr>
          <w:ilvl w:val="0"/>
          <w:numId w:val="53"/>
        </w:numPr>
        <w:jc w:val="left"/>
        <w:rPr>
          <w:rFonts w:ascii="Arial" w:hAnsi="Arial" w:cs="Arial"/>
          <w:sz w:val="24"/>
          <w:szCs w:val="24"/>
          <w:lang w:val="en-US"/>
        </w:rPr>
      </w:pPr>
      <w:r w:rsidRPr="00E96568">
        <w:rPr>
          <w:rFonts w:ascii="Arial" w:hAnsi="Arial" w:cs="Arial"/>
          <w:sz w:val="24"/>
          <w:szCs w:val="24"/>
        </w:rPr>
        <w:t xml:space="preserve">rövid intervenció: olyan emberek számára, kiknek nincs kapcsolata drogfogyasztókat segítő központokkal. Rövid tanácsadás és felvilágosítás, csoportos pszichoedukációs foglalkozások, valamint a leszokást segítő motiváció kiépítése sorolható ide. </w:t>
      </w:r>
      <w:r w:rsidRPr="00C81AEC">
        <w:rPr>
          <w:rFonts w:ascii="Arial" w:hAnsi="Arial" w:cs="Arial"/>
          <w:sz w:val="24"/>
          <w:szCs w:val="24"/>
          <w:lang w:val="en-US"/>
        </w:rPr>
        <w:t xml:space="preserve">Ezek </w:t>
      </w:r>
      <w:proofErr w:type="gramStart"/>
      <w:r w:rsidRPr="00C81AEC">
        <w:rPr>
          <w:rFonts w:ascii="Arial" w:hAnsi="Arial" w:cs="Arial"/>
          <w:sz w:val="24"/>
          <w:szCs w:val="24"/>
          <w:lang w:val="en-US"/>
        </w:rPr>
        <w:t>az</w:t>
      </w:r>
      <w:proofErr w:type="gramEnd"/>
      <w:r w:rsidRPr="00C81AEC">
        <w:rPr>
          <w:rFonts w:ascii="Arial" w:hAnsi="Arial" w:cs="Arial"/>
          <w:sz w:val="24"/>
          <w:szCs w:val="24"/>
          <w:lang w:val="en-US"/>
        </w:rPr>
        <w:t xml:space="preserve"> ülések max</w:t>
      </w:r>
      <w:r>
        <w:rPr>
          <w:rFonts w:ascii="Arial" w:hAnsi="Arial" w:cs="Arial"/>
          <w:sz w:val="24"/>
          <w:szCs w:val="24"/>
          <w:lang w:val="en-US"/>
        </w:rPr>
        <w:t>.</w:t>
      </w:r>
      <w:r w:rsidRPr="00C81AEC">
        <w:rPr>
          <w:rFonts w:ascii="Arial" w:hAnsi="Arial" w:cs="Arial"/>
          <w:sz w:val="24"/>
          <w:szCs w:val="24"/>
          <w:lang w:val="en-US"/>
        </w:rPr>
        <w:t xml:space="preserve"> 2 alkalmasak, 10-45 perc közöttiek. </w:t>
      </w:r>
    </w:p>
    <w:p w:rsidR="008631BC" w:rsidRPr="00C81AEC" w:rsidRDefault="008631BC" w:rsidP="007C7DA9">
      <w:pPr>
        <w:pStyle w:val="Listaszerbekezds"/>
        <w:numPr>
          <w:ilvl w:val="0"/>
          <w:numId w:val="53"/>
        </w:numPr>
        <w:jc w:val="left"/>
        <w:rPr>
          <w:rFonts w:ascii="Arial" w:hAnsi="Arial" w:cs="Arial"/>
          <w:sz w:val="24"/>
          <w:szCs w:val="24"/>
          <w:lang w:val="en-US"/>
        </w:rPr>
      </w:pPr>
      <w:r w:rsidRPr="00C81AEC">
        <w:rPr>
          <w:rFonts w:ascii="Arial" w:hAnsi="Arial" w:cs="Arial"/>
          <w:sz w:val="24"/>
          <w:szCs w:val="24"/>
          <w:lang w:val="en-US"/>
        </w:rPr>
        <w:t>pszichoszociális intervenció: pl. viselkedés terápia a pozitív viselkedés kialakításáért</w:t>
      </w:r>
      <w:r>
        <w:rPr>
          <w:rFonts w:ascii="Arial" w:hAnsi="Arial" w:cs="Arial"/>
          <w:sz w:val="24"/>
          <w:szCs w:val="24"/>
          <w:lang w:val="en-US"/>
        </w:rPr>
        <w:t xml:space="preserve"> és megerősítéséért, párterápia</w:t>
      </w:r>
    </w:p>
    <w:p w:rsidR="008631BC" w:rsidRPr="00A37E6D" w:rsidRDefault="008631BC" w:rsidP="007C7DA9">
      <w:pPr>
        <w:pStyle w:val="Listaszerbekezds"/>
        <w:numPr>
          <w:ilvl w:val="0"/>
          <w:numId w:val="53"/>
        </w:numPr>
        <w:jc w:val="left"/>
        <w:rPr>
          <w:rFonts w:ascii="Arial" w:hAnsi="Arial" w:cs="Arial"/>
          <w:sz w:val="24"/>
          <w:szCs w:val="24"/>
          <w:lang w:val="en-US"/>
        </w:rPr>
      </w:pPr>
      <w:proofErr w:type="gramStart"/>
      <w:r w:rsidRPr="00C81AEC">
        <w:rPr>
          <w:rFonts w:ascii="Arial" w:hAnsi="Arial" w:cs="Arial"/>
          <w:sz w:val="24"/>
          <w:szCs w:val="24"/>
          <w:lang w:val="en-US"/>
        </w:rPr>
        <w:t>káros</w:t>
      </w:r>
      <w:proofErr w:type="gramEnd"/>
      <w:r w:rsidRPr="00C81AEC">
        <w:rPr>
          <w:rFonts w:ascii="Arial" w:hAnsi="Arial" w:cs="Arial"/>
          <w:sz w:val="24"/>
          <w:szCs w:val="24"/>
          <w:lang w:val="en-US"/>
        </w:rPr>
        <w:t xml:space="preserve"> ivás megelőzése: alkoholbetegség kezelésének irányelvét szem előtt tartva</w:t>
      </w:r>
      <w:r>
        <w:rPr>
          <w:rFonts w:ascii="Arial" w:hAnsi="Arial" w:cs="Arial"/>
          <w:sz w:val="24"/>
          <w:szCs w:val="24"/>
          <w:lang w:val="en-US"/>
        </w:rPr>
        <w:t>.</w:t>
      </w:r>
    </w:p>
    <w:p w:rsidR="008631BC" w:rsidRPr="00C81AEC" w:rsidRDefault="008631BC" w:rsidP="00F139BA">
      <w:pPr>
        <w:rPr>
          <w:rFonts w:ascii="Arial" w:hAnsi="Arial" w:cs="Arial"/>
          <w:sz w:val="24"/>
          <w:szCs w:val="24"/>
          <w:lang w:val="en-US"/>
        </w:rPr>
      </w:pPr>
    </w:p>
    <w:p w:rsidR="008631BC" w:rsidRPr="00C81AEC" w:rsidRDefault="0088599B" w:rsidP="00F139BA">
      <w:pPr>
        <w:rPr>
          <w:rFonts w:ascii="Arial" w:hAnsi="Arial" w:cs="Arial"/>
          <w:sz w:val="24"/>
          <w:szCs w:val="24"/>
          <w:lang w:val="en-US"/>
        </w:rPr>
      </w:pPr>
      <w:r>
        <w:rPr>
          <w:rFonts w:ascii="Arial" w:hAnsi="Arial" w:cs="Arial"/>
          <w:sz w:val="24"/>
          <w:szCs w:val="24"/>
          <w:lang w:val="en-US"/>
        </w:rPr>
        <w:t xml:space="preserve">2. </w:t>
      </w:r>
      <w:r w:rsidR="008631BC" w:rsidRPr="00C81AEC">
        <w:rPr>
          <w:rFonts w:ascii="Arial" w:hAnsi="Arial" w:cs="Arial"/>
          <w:sz w:val="24"/>
          <w:szCs w:val="24"/>
          <w:lang w:val="en-US"/>
        </w:rPr>
        <w:t>Amennyiben a várandósság és/vagy postantális periódus során veszélyeztető alkohol- illetve szerhasználat észlelhető, javasolt a kismama egy erre szakosodott intézménybe utalása tanácsadás és kezelés céljából</w:t>
      </w:r>
      <w:r w:rsidR="008631BC">
        <w:rPr>
          <w:rFonts w:ascii="Arial" w:hAnsi="Arial" w:cs="Arial"/>
          <w:sz w:val="24"/>
          <w:szCs w:val="24"/>
          <w:lang w:val="en-US"/>
        </w:rPr>
        <w:t>.</w:t>
      </w:r>
    </w:p>
    <w:p w:rsidR="008631BC" w:rsidRDefault="008631BC" w:rsidP="00F139BA">
      <w:pPr>
        <w:rPr>
          <w:rFonts w:ascii="Arial" w:hAnsi="Arial" w:cs="Arial"/>
          <w:sz w:val="24"/>
          <w:szCs w:val="24"/>
          <w:lang w:val="en-US"/>
        </w:rPr>
      </w:pPr>
    </w:p>
    <w:p w:rsidR="008631BC" w:rsidRPr="00C81AEC" w:rsidRDefault="00205ED8" w:rsidP="00F139BA">
      <w:pPr>
        <w:rPr>
          <w:rFonts w:ascii="Arial" w:hAnsi="Arial" w:cs="Arial"/>
          <w:sz w:val="24"/>
          <w:szCs w:val="24"/>
          <w:lang w:val="en-US"/>
        </w:rPr>
      </w:pPr>
      <w:r w:rsidRPr="00205ED8">
        <w:rPr>
          <w:rFonts w:ascii="Arial" w:hAnsi="Arial" w:cs="Arial"/>
          <w:sz w:val="24"/>
          <w:szCs w:val="24"/>
          <w:lang w:val="en-US"/>
        </w:rPr>
        <w:t>3.</w:t>
      </w:r>
      <w:r>
        <w:rPr>
          <w:rFonts w:ascii="Arial" w:hAnsi="Arial" w:cs="Arial"/>
          <w:sz w:val="24"/>
          <w:szCs w:val="24"/>
          <w:lang w:val="en-US"/>
        </w:rPr>
        <w:t xml:space="preserve"> A</w:t>
      </w:r>
      <w:r w:rsidR="008631BC" w:rsidRPr="00C81AEC">
        <w:rPr>
          <w:rFonts w:ascii="Arial" w:hAnsi="Arial" w:cs="Arial"/>
          <w:sz w:val="24"/>
          <w:szCs w:val="24"/>
          <w:lang w:val="en-US"/>
        </w:rPr>
        <w:t xml:space="preserve">lkoholfüggő kismama esetén kórházi ellátás és professzionális mentális segítségnyújtás biztosítása javasolt. Amelyik </w:t>
      </w:r>
      <w:r>
        <w:rPr>
          <w:rFonts w:ascii="Arial" w:hAnsi="Arial" w:cs="Arial"/>
          <w:sz w:val="24"/>
          <w:szCs w:val="24"/>
          <w:lang w:val="en-US"/>
        </w:rPr>
        <w:t xml:space="preserve">a </w:t>
      </w:r>
      <w:r w:rsidR="008631BC" w:rsidRPr="00C81AEC">
        <w:rPr>
          <w:rFonts w:ascii="Arial" w:hAnsi="Arial" w:cs="Arial"/>
          <w:sz w:val="24"/>
          <w:szCs w:val="24"/>
          <w:lang w:val="en-US"/>
        </w:rPr>
        <w:t xml:space="preserve">nőbeteg nem igényli a segítséget a megvonás során, annak </w:t>
      </w:r>
      <w:proofErr w:type="gramStart"/>
      <w:r w:rsidR="008631BC" w:rsidRPr="00C81AEC">
        <w:rPr>
          <w:rFonts w:ascii="Arial" w:hAnsi="Arial" w:cs="Arial"/>
          <w:sz w:val="24"/>
          <w:szCs w:val="24"/>
          <w:lang w:val="en-US"/>
        </w:rPr>
        <w:t>az</w:t>
      </w:r>
      <w:proofErr w:type="gramEnd"/>
      <w:r w:rsidR="008631BC" w:rsidRPr="00C81AEC">
        <w:rPr>
          <w:rFonts w:ascii="Arial" w:hAnsi="Arial" w:cs="Arial"/>
          <w:sz w:val="24"/>
          <w:szCs w:val="24"/>
          <w:lang w:val="en-US"/>
        </w:rPr>
        <w:t xml:space="preserve"> alkoholfogyasztás mértékének csökkentésében kell támogatást nyújtani. </w:t>
      </w:r>
    </w:p>
    <w:p w:rsidR="00205ED8" w:rsidRDefault="00205ED8" w:rsidP="00F139BA">
      <w:pPr>
        <w:rPr>
          <w:rFonts w:ascii="Arial" w:hAnsi="Arial" w:cs="Arial"/>
          <w:sz w:val="24"/>
          <w:szCs w:val="24"/>
          <w:lang w:val="en-US"/>
        </w:rPr>
      </w:pPr>
    </w:p>
    <w:p w:rsidR="008631BC" w:rsidRPr="0015661D" w:rsidRDefault="0015661D" w:rsidP="0015661D">
      <w:pPr>
        <w:rPr>
          <w:rFonts w:ascii="Arial" w:hAnsi="Arial" w:cs="Arial"/>
          <w:sz w:val="24"/>
          <w:szCs w:val="24"/>
          <w:lang w:val="en-US"/>
        </w:rPr>
      </w:pPr>
      <w:r w:rsidRPr="0015661D">
        <w:rPr>
          <w:rFonts w:ascii="Arial" w:hAnsi="Arial" w:cs="Arial"/>
          <w:sz w:val="24"/>
          <w:szCs w:val="24"/>
          <w:lang w:val="en-US"/>
        </w:rPr>
        <w:t>4.</w:t>
      </w:r>
      <w:r>
        <w:rPr>
          <w:rFonts w:ascii="Arial" w:hAnsi="Arial" w:cs="Arial"/>
          <w:sz w:val="24"/>
          <w:szCs w:val="24"/>
          <w:lang w:val="en-US"/>
        </w:rPr>
        <w:t xml:space="preserve"> </w:t>
      </w:r>
      <w:r w:rsidR="008631BC" w:rsidRPr="0015661D">
        <w:rPr>
          <w:rFonts w:ascii="Arial" w:hAnsi="Arial" w:cs="Arial"/>
          <w:sz w:val="24"/>
          <w:szCs w:val="24"/>
          <w:lang w:val="en-US"/>
        </w:rPr>
        <w:t>Ópiátfüggő kismama esetén detox javasolt, ahol a professzionális mentális segítség biztosított. A detox folyamatát szigorúan monitorozni kell.Különösen oda kell figyelni azokra a kismamákra, akik a várandósság során elhagyták a drogokat, de a szülés után újra használják azokat (túladagolás veszély).</w:t>
      </w:r>
    </w:p>
    <w:p w:rsidR="008631BC" w:rsidRDefault="008631BC" w:rsidP="00F139BA">
      <w:pPr>
        <w:rPr>
          <w:rFonts w:ascii="Arial" w:hAnsi="Arial" w:cs="Arial"/>
          <w:sz w:val="24"/>
          <w:szCs w:val="24"/>
          <w:lang w:val="en-US"/>
        </w:rPr>
      </w:pPr>
    </w:p>
    <w:p w:rsidR="008631BC" w:rsidRPr="00C81AEC" w:rsidRDefault="008631BC" w:rsidP="00F139BA">
      <w:pPr>
        <w:rPr>
          <w:rFonts w:ascii="Arial" w:hAnsi="Arial" w:cs="Arial"/>
          <w:b/>
          <w:bCs/>
          <w:sz w:val="24"/>
          <w:szCs w:val="24"/>
          <w:lang w:val="en-US"/>
        </w:rPr>
      </w:pPr>
      <w:r w:rsidRPr="00C81AEC">
        <w:rPr>
          <w:rFonts w:ascii="Arial" w:hAnsi="Arial" w:cs="Arial"/>
          <w:b/>
          <w:bCs/>
          <w:sz w:val="24"/>
          <w:szCs w:val="24"/>
          <w:lang w:val="en-US"/>
        </w:rPr>
        <w:t>Evészavarok kezelése</w:t>
      </w:r>
    </w:p>
    <w:p w:rsidR="008631BC" w:rsidRDefault="008631BC" w:rsidP="00F139BA">
      <w:pPr>
        <w:rPr>
          <w:rFonts w:ascii="Arial" w:hAnsi="Arial" w:cs="Arial"/>
          <w:b/>
          <w:bCs/>
          <w:sz w:val="24"/>
          <w:szCs w:val="24"/>
          <w:lang w:val="en-US"/>
        </w:rPr>
      </w:pPr>
    </w:p>
    <w:p w:rsidR="008631BC" w:rsidRPr="00C81AEC" w:rsidRDefault="008631BC" w:rsidP="00F139BA">
      <w:pPr>
        <w:rPr>
          <w:rFonts w:ascii="Arial" w:hAnsi="Arial" w:cs="Arial"/>
          <w:b/>
          <w:bCs/>
          <w:sz w:val="24"/>
          <w:szCs w:val="24"/>
          <w:lang w:val="en-US"/>
        </w:rPr>
      </w:pPr>
      <w:r>
        <w:rPr>
          <w:rFonts w:ascii="Arial" w:hAnsi="Arial" w:cs="Arial"/>
          <w:b/>
          <w:bCs/>
          <w:sz w:val="24"/>
          <w:szCs w:val="24"/>
          <w:lang w:val="en-US"/>
        </w:rPr>
        <w:t xml:space="preserve">Ajánlás24 </w:t>
      </w:r>
      <w:r>
        <w:rPr>
          <w:rFonts w:ascii="Arial" w:hAnsi="Arial" w:cs="Arial"/>
          <w:b/>
          <w:bCs/>
          <w:sz w:val="24"/>
          <w:szCs w:val="24"/>
        </w:rPr>
        <w:t>(E)</w:t>
      </w:r>
    </w:p>
    <w:p w:rsidR="008631BC" w:rsidRPr="00C81AEC" w:rsidRDefault="008631BC" w:rsidP="00F139BA">
      <w:pPr>
        <w:rPr>
          <w:rFonts w:ascii="Arial" w:hAnsi="Arial" w:cs="Arial"/>
          <w:b/>
          <w:bCs/>
          <w:sz w:val="24"/>
          <w:szCs w:val="24"/>
          <w:lang w:val="en-US"/>
        </w:rPr>
      </w:pPr>
      <w:r w:rsidRPr="00C81AEC">
        <w:rPr>
          <w:rFonts w:ascii="Arial" w:hAnsi="Arial" w:cs="Arial"/>
          <w:b/>
          <w:bCs/>
          <w:sz w:val="24"/>
          <w:szCs w:val="24"/>
          <w:lang w:val="en-US"/>
        </w:rPr>
        <w:t>A várandósság vagy posztnatális periódus során evészavarral küzdő kliensn</w:t>
      </w:r>
      <w:r>
        <w:rPr>
          <w:rFonts w:ascii="Arial" w:hAnsi="Arial" w:cs="Arial"/>
          <w:b/>
          <w:bCs/>
          <w:sz w:val="24"/>
          <w:szCs w:val="24"/>
          <w:lang w:val="en-US"/>
        </w:rPr>
        <w:t>él</w:t>
      </w:r>
      <w:r w:rsidRPr="00C81AEC">
        <w:rPr>
          <w:rFonts w:ascii="Arial" w:hAnsi="Arial" w:cs="Arial"/>
          <w:b/>
          <w:bCs/>
          <w:sz w:val="24"/>
          <w:szCs w:val="24"/>
          <w:lang w:val="en-US"/>
        </w:rPr>
        <w:t>az evészavarok</w:t>
      </w:r>
      <w:r>
        <w:rPr>
          <w:rFonts w:ascii="Arial" w:hAnsi="Arial" w:cs="Arial"/>
          <w:b/>
          <w:bCs/>
          <w:sz w:val="24"/>
          <w:szCs w:val="24"/>
          <w:lang w:val="en-US"/>
        </w:rPr>
        <w:t xml:space="preserve"> szakmai standardjai </w:t>
      </w:r>
      <w:r w:rsidRPr="00C81AEC">
        <w:rPr>
          <w:rFonts w:ascii="Arial" w:hAnsi="Arial" w:cs="Arial"/>
          <w:b/>
          <w:bCs/>
          <w:sz w:val="24"/>
          <w:szCs w:val="24"/>
          <w:lang w:val="en-US"/>
        </w:rPr>
        <w:t xml:space="preserve">alapján javasolt eljárni, de </w:t>
      </w:r>
      <w:proofErr w:type="gramStart"/>
      <w:r w:rsidRPr="00C81AEC">
        <w:rPr>
          <w:rFonts w:ascii="Arial" w:hAnsi="Arial" w:cs="Arial"/>
          <w:b/>
          <w:bCs/>
          <w:sz w:val="24"/>
          <w:szCs w:val="24"/>
          <w:lang w:val="en-US"/>
        </w:rPr>
        <w:t>az</w:t>
      </w:r>
      <w:proofErr w:type="gramEnd"/>
      <w:r w:rsidRPr="00C81AEC">
        <w:rPr>
          <w:rFonts w:ascii="Arial" w:hAnsi="Arial" w:cs="Arial"/>
          <w:b/>
          <w:bCs/>
          <w:sz w:val="24"/>
          <w:szCs w:val="24"/>
          <w:lang w:val="en-US"/>
        </w:rPr>
        <w:t xml:space="preserve"> abban foglaltakat rugalmasan kell alkalmazni, mert a betegség jellemzői a várandósság alatt valamint a gyerm</w:t>
      </w:r>
      <w:r>
        <w:rPr>
          <w:rFonts w:ascii="Arial" w:hAnsi="Arial" w:cs="Arial"/>
          <w:b/>
          <w:bCs/>
          <w:sz w:val="24"/>
          <w:szCs w:val="24"/>
          <w:lang w:val="en-US"/>
        </w:rPr>
        <w:t>ek egy éves koráig eltérő lehet.</w:t>
      </w:r>
      <w:r w:rsidR="002F784E">
        <w:rPr>
          <w:rFonts w:ascii="Arial" w:hAnsi="Arial" w:cs="Arial"/>
          <w:b/>
          <w:bCs/>
          <w:sz w:val="24"/>
          <w:szCs w:val="24"/>
          <w:lang w:val="en-US"/>
        </w:rPr>
        <w:t xml:space="preserve"> (NICE guidance)</w:t>
      </w:r>
    </w:p>
    <w:p w:rsidR="008631BC" w:rsidRPr="00C81AEC" w:rsidRDefault="008631BC" w:rsidP="00F139BA">
      <w:pPr>
        <w:rPr>
          <w:rFonts w:ascii="Arial" w:hAnsi="Arial" w:cs="Arial"/>
          <w:b/>
          <w:bCs/>
          <w:sz w:val="24"/>
          <w:szCs w:val="24"/>
          <w:lang w:val="en-US"/>
        </w:rPr>
      </w:pPr>
    </w:p>
    <w:p w:rsidR="008631BC" w:rsidRPr="00C81AEC" w:rsidRDefault="008631BC" w:rsidP="00F139BA">
      <w:pPr>
        <w:rPr>
          <w:rFonts w:ascii="Arial" w:hAnsi="Arial" w:cs="Arial"/>
          <w:sz w:val="24"/>
          <w:szCs w:val="24"/>
          <w:lang w:val="en-US"/>
        </w:rPr>
      </w:pPr>
      <w:r w:rsidRPr="00C81AEC">
        <w:rPr>
          <w:rFonts w:ascii="Arial" w:hAnsi="Arial" w:cs="Arial"/>
          <w:sz w:val="24"/>
          <w:szCs w:val="24"/>
          <w:lang w:val="en-US"/>
        </w:rPr>
        <w:t>A beteg egyéni körülményeit figyelembe</w:t>
      </w:r>
      <w:r>
        <w:rPr>
          <w:rFonts w:ascii="Arial" w:hAnsi="Arial" w:cs="Arial"/>
          <w:sz w:val="24"/>
          <w:szCs w:val="24"/>
          <w:lang w:val="en-US"/>
        </w:rPr>
        <w:t xml:space="preserve"> véve</w:t>
      </w:r>
      <w:r w:rsidRPr="00C81AEC">
        <w:rPr>
          <w:rFonts w:ascii="Arial" w:hAnsi="Arial" w:cs="Arial"/>
          <w:sz w:val="24"/>
          <w:szCs w:val="24"/>
          <w:lang w:val="en-US"/>
        </w:rPr>
        <w:t xml:space="preserve"> pszichoterápia nyújtása javasolt </w:t>
      </w:r>
      <w:proofErr w:type="gramStart"/>
      <w:r w:rsidRPr="00C81AEC">
        <w:rPr>
          <w:rFonts w:ascii="Arial" w:hAnsi="Arial" w:cs="Arial"/>
          <w:sz w:val="24"/>
          <w:szCs w:val="24"/>
          <w:lang w:val="en-US"/>
        </w:rPr>
        <w:t>az</w:t>
      </w:r>
      <w:proofErr w:type="gramEnd"/>
      <w:r w:rsidRPr="00C81AEC">
        <w:rPr>
          <w:rFonts w:ascii="Arial" w:hAnsi="Arial" w:cs="Arial"/>
          <w:sz w:val="24"/>
          <w:szCs w:val="24"/>
          <w:lang w:val="en-US"/>
        </w:rPr>
        <w:t xml:space="preserve"> evészavar </w:t>
      </w:r>
      <w:r>
        <w:rPr>
          <w:rFonts w:ascii="Arial" w:hAnsi="Arial" w:cs="Arial"/>
          <w:sz w:val="24"/>
          <w:szCs w:val="24"/>
          <w:lang w:val="en-US"/>
        </w:rPr>
        <w:t>szakmai irányelvének</w:t>
      </w:r>
      <w:r w:rsidRPr="00C81AEC">
        <w:rPr>
          <w:rFonts w:ascii="Arial" w:hAnsi="Arial" w:cs="Arial"/>
          <w:sz w:val="24"/>
          <w:szCs w:val="24"/>
          <w:lang w:val="en-US"/>
        </w:rPr>
        <w:t xml:space="preserve"> megfelelően. A kezelés alatt a beteg állapotának </w:t>
      </w:r>
      <w:r w:rsidRPr="00C81AEC">
        <w:rPr>
          <w:rFonts w:ascii="Arial" w:hAnsi="Arial" w:cs="Arial"/>
          <w:sz w:val="24"/>
          <w:szCs w:val="24"/>
          <w:lang w:val="en-US"/>
        </w:rPr>
        <w:lastRenderedPageBreak/>
        <w:t>folyamatos</w:t>
      </w:r>
      <w:r>
        <w:rPr>
          <w:rFonts w:ascii="Arial" w:hAnsi="Arial" w:cs="Arial"/>
          <w:sz w:val="24"/>
          <w:szCs w:val="24"/>
          <w:lang w:val="en-US"/>
        </w:rPr>
        <w:t xml:space="preserve"> monitorozását célszerű végezni</w:t>
      </w:r>
      <w:r w:rsidRPr="00C81AEC">
        <w:rPr>
          <w:rFonts w:ascii="Arial" w:hAnsi="Arial" w:cs="Arial"/>
          <w:sz w:val="24"/>
          <w:szCs w:val="24"/>
          <w:lang w:val="en-US"/>
        </w:rPr>
        <w:t xml:space="preserve">, mely során a magzati növekedés felmérésének is javasolt megtörténnie. </w:t>
      </w:r>
    </w:p>
    <w:p w:rsidR="008631BC" w:rsidRPr="00C81AEC" w:rsidRDefault="008631BC" w:rsidP="00F139BA">
      <w:pPr>
        <w:rPr>
          <w:rFonts w:ascii="Arial" w:hAnsi="Arial" w:cs="Arial"/>
          <w:sz w:val="24"/>
          <w:szCs w:val="24"/>
          <w:lang w:val="en-US"/>
        </w:rPr>
      </w:pPr>
      <w:r w:rsidRPr="00C81AEC">
        <w:rPr>
          <w:rFonts w:ascii="Arial" w:hAnsi="Arial" w:cs="Arial"/>
          <w:sz w:val="24"/>
          <w:szCs w:val="24"/>
          <w:lang w:val="en-US"/>
        </w:rPr>
        <w:t xml:space="preserve">A klienssel beszéljük át </w:t>
      </w:r>
      <w:proofErr w:type="gramStart"/>
      <w:r w:rsidRPr="00C81AEC">
        <w:rPr>
          <w:rFonts w:ascii="Arial" w:hAnsi="Arial" w:cs="Arial"/>
          <w:sz w:val="24"/>
          <w:szCs w:val="24"/>
          <w:lang w:val="en-US"/>
        </w:rPr>
        <w:t>az</w:t>
      </w:r>
      <w:proofErr w:type="gramEnd"/>
      <w:r w:rsidRPr="00C81AEC">
        <w:rPr>
          <w:rFonts w:ascii="Arial" w:hAnsi="Arial" w:cs="Arial"/>
          <w:sz w:val="24"/>
          <w:szCs w:val="24"/>
          <w:lang w:val="en-US"/>
        </w:rPr>
        <w:t xml:space="preserve"> egészséges táplálkozás fontosságát, a csecsemő és anya táplálkozásának protokollját szem előtt tartva. Ezen kívül tanácsadás nyújtása a gyermek etetésével kapcsolatban (</w:t>
      </w:r>
      <w:proofErr w:type="gramStart"/>
      <w:r w:rsidRPr="00C81AEC">
        <w:rPr>
          <w:rFonts w:ascii="Arial" w:hAnsi="Arial" w:cs="Arial"/>
          <w:sz w:val="24"/>
          <w:szCs w:val="24"/>
          <w:lang w:val="en-US"/>
        </w:rPr>
        <w:t>az</w:t>
      </w:r>
      <w:proofErr w:type="gramEnd"/>
      <w:r w:rsidRPr="00C81AEC">
        <w:rPr>
          <w:rFonts w:ascii="Arial" w:hAnsi="Arial" w:cs="Arial"/>
          <w:sz w:val="24"/>
          <w:szCs w:val="24"/>
          <w:lang w:val="en-US"/>
        </w:rPr>
        <w:t xml:space="preserve"> erre vonatkozó irányelvet szem előtt tartva) a t</w:t>
      </w:r>
      <w:r>
        <w:rPr>
          <w:rFonts w:ascii="Arial" w:hAnsi="Arial" w:cs="Arial"/>
          <w:sz w:val="24"/>
          <w:szCs w:val="24"/>
          <w:lang w:val="en-US"/>
        </w:rPr>
        <w:t xml:space="preserve">erápia része kell, hogy </w:t>
      </w:r>
      <w:r w:rsidRPr="00F75405">
        <w:rPr>
          <w:rFonts w:ascii="Arial" w:hAnsi="Arial" w:cs="Arial"/>
          <w:sz w:val="24"/>
          <w:szCs w:val="24"/>
          <w:lang w:val="en-US"/>
        </w:rPr>
        <w:t xml:space="preserve">legyen (NICE </w:t>
      </w:r>
      <w:r w:rsidR="00BF5F3E">
        <w:rPr>
          <w:rFonts w:ascii="Arial" w:hAnsi="Arial" w:cs="Arial"/>
          <w:sz w:val="24"/>
          <w:szCs w:val="24"/>
          <w:lang w:val="en-US"/>
        </w:rPr>
        <w:t xml:space="preserve">guidance </w:t>
      </w:r>
      <w:r w:rsidRPr="00F75405">
        <w:rPr>
          <w:rFonts w:ascii="Arial" w:hAnsi="Arial" w:cs="Arial"/>
          <w:sz w:val="24"/>
          <w:szCs w:val="24"/>
          <w:lang w:val="en-US"/>
        </w:rPr>
        <w:t>1.8.11)</w:t>
      </w:r>
      <w:r w:rsidR="002F784E">
        <w:rPr>
          <w:rFonts w:ascii="Arial" w:hAnsi="Arial" w:cs="Arial"/>
          <w:sz w:val="24"/>
          <w:szCs w:val="24"/>
          <w:lang w:val="en-US"/>
        </w:rPr>
        <w:t>.</w:t>
      </w:r>
    </w:p>
    <w:p w:rsidR="008631BC" w:rsidRPr="00C81AEC" w:rsidRDefault="008631BC" w:rsidP="00F139BA">
      <w:pPr>
        <w:shd w:val="clear" w:color="auto" w:fill="FFFFFF"/>
        <w:tabs>
          <w:tab w:val="left" w:pos="326"/>
        </w:tabs>
        <w:rPr>
          <w:rFonts w:ascii="Arial" w:hAnsi="Arial" w:cs="Arial"/>
          <w:sz w:val="24"/>
          <w:szCs w:val="24"/>
        </w:rPr>
      </w:pPr>
    </w:p>
    <w:p w:rsidR="008631BC" w:rsidRPr="00C81AEC" w:rsidRDefault="008631BC" w:rsidP="00F139BA">
      <w:pPr>
        <w:rPr>
          <w:rFonts w:ascii="Arial" w:hAnsi="Arial" w:cs="Arial"/>
          <w:b/>
          <w:bCs/>
          <w:sz w:val="24"/>
          <w:szCs w:val="24"/>
        </w:rPr>
      </w:pPr>
      <w:r>
        <w:rPr>
          <w:rFonts w:ascii="Arial" w:hAnsi="Arial" w:cs="Arial"/>
          <w:b/>
          <w:bCs/>
          <w:sz w:val="24"/>
          <w:szCs w:val="24"/>
        </w:rPr>
        <w:t>Ajánlás25 (K)</w:t>
      </w:r>
    </w:p>
    <w:p w:rsidR="008631BC" w:rsidRPr="00F75405" w:rsidRDefault="008631BC" w:rsidP="00F139BA">
      <w:pPr>
        <w:pStyle w:val="Cmsor1"/>
        <w:shd w:val="clear" w:color="auto" w:fill="FFFFFF"/>
        <w:spacing w:before="0"/>
        <w:rPr>
          <w:rFonts w:ascii="Arial" w:hAnsi="Arial" w:cs="Arial"/>
          <w:color w:val="auto"/>
          <w:sz w:val="24"/>
          <w:szCs w:val="24"/>
        </w:rPr>
      </w:pPr>
      <w:r w:rsidRPr="00C81AEC">
        <w:rPr>
          <w:rFonts w:ascii="Arial" w:hAnsi="Arial" w:cs="Arial"/>
          <w:color w:val="auto"/>
          <w:sz w:val="24"/>
          <w:szCs w:val="24"/>
        </w:rPr>
        <w:t xml:space="preserve">Posztpartum pszichózis esetén szoros obszerváció, gyógyszeres terápia és kórházi elhelyezés szükséges. Gyógyszeres terápia kiválasztásánál figyelembe kell venni korábbi kezelésekre adott választ, a hatékonyság fokát, mellékhatásokat, a páciens preferenciáját, a betegség súlyosságát és a szoptatást. Lítium, </w:t>
      </w:r>
      <w:r>
        <w:rPr>
          <w:rFonts w:ascii="Arial" w:hAnsi="Arial" w:cs="Arial"/>
          <w:color w:val="auto"/>
          <w:sz w:val="24"/>
          <w:szCs w:val="24"/>
        </w:rPr>
        <w:t xml:space="preserve">fázisprofilaktikumok </w:t>
      </w:r>
      <w:r w:rsidRPr="00C81AEC">
        <w:rPr>
          <w:rFonts w:ascii="Arial" w:hAnsi="Arial" w:cs="Arial"/>
          <w:color w:val="auto"/>
          <w:sz w:val="24"/>
          <w:szCs w:val="24"/>
        </w:rPr>
        <w:t xml:space="preserve">és </w:t>
      </w:r>
      <w:r>
        <w:rPr>
          <w:rFonts w:ascii="Arial" w:hAnsi="Arial" w:cs="Arial"/>
          <w:color w:val="auto"/>
          <w:sz w:val="24"/>
          <w:szCs w:val="24"/>
        </w:rPr>
        <w:t>antipszicho</w:t>
      </w:r>
      <w:r w:rsidRPr="00C81AEC">
        <w:rPr>
          <w:rFonts w:ascii="Arial" w:hAnsi="Arial" w:cs="Arial"/>
          <w:color w:val="auto"/>
          <w:sz w:val="24"/>
          <w:szCs w:val="24"/>
        </w:rPr>
        <w:t>tikumok felírása ugyanúgy történik, mint a közönséges pszichotikus epizód esetén. A legtöbb pszichotróp gyógyszer (pl. lítium) kiválasztódik az anyatejben, az újszülöttre való káros hatásai miatt körültekintően kell alkalmazni, valamint a szoptatás előnyeit és veszélyeit minden esetben fel kell mérni. Az öngyilkosság és csecsemőgyilkosság relatív veszélyeit folyamatosan szem előtt kell tartani. Emellett a pácienst és családját pszichoedukációban célszerű részesíteni, a gyermek ellátásával kapcsolatos tanácsadással és szupervízióval kiegészítve</w:t>
      </w:r>
      <w:r w:rsidR="0015661D">
        <w:rPr>
          <w:rFonts w:ascii="Arial" w:hAnsi="Arial" w:cs="Arial"/>
          <w:color w:val="auto"/>
          <w:sz w:val="24"/>
          <w:szCs w:val="24"/>
        </w:rPr>
        <w:t xml:space="preserve"> </w:t>
      </w:r>
      <w:r w:rsidRPr="00F75405">
        <w:rPr>
          <w:rFonts w:ascii="Arial" w:hAnsi="Arial" w:cs="Arial"/>
          <w:color w:val="auto"/>
          <w:sz w:val="24"/>
          <w:szCs w:val="24"/>
        </w:rPr>
        <w:t>(Lattova</w:t>
      </w:r>
      <w:r w:rsidR="006444AE" w:rsidRPr="00F75405">
        <w:rPr>
          <w:rFonts w:ascii="Arial" w:hAnsi="Arial" w:cs="Arial"/>
          <w:color w:val="auto"/>
          <w:sz w:val="24"/>
          <w:szCs w:val="24"/>
        </w:rPr>
        <w:t xml:space="preserve"> és mtsai, </w:t>
      </w:r>
      <w:r w:rsidRPr="00F75405">
        <w:rPr>
          <w:rFonts w:ascii="Arial" w:hAnsi="Arial" w:cs="Arial"/>
          <w:color w:val="auto"/>
          <w:sz w:val="24"/>
          <w:szCs w:val="24"/>
        </w:rPr>
        <w:t>2016).</w:t>
      </w:r>
    </w:p>
    <w:p w:rsidR="008631BC" w:rsidRPr="00FA5BCD" w:rsidRDefault="008631BC" w:rsidP="00F139BA">
      <w:pPr>
        <w:shd w:val="clear" w:color="auto" w:fill="FFFFFF"/>
        <w:tabs>
          <w:tab w:val="left" w:pos="326"/>
        </w:tabs>
        <w:rPr>
          <w:rFonts w:ascii="Arial" w:hAnsi="Arial" w:cs="Arial"/>
          <w:b/>
          <w:bCs/>
          <w:sz w:val="24"/>
          <w:szCs w:val="24"/>
        </w:rPr>
      </w:pPr>
    </w:p>
    <w:p w:rsidR="008631BC" w:rsidRPr="00FA5BCD" w:rsidRDefault="008631BC" w:rsidP="00F139BA">
      <w:pPr>
        <w:shd w:val="clear" w:color="auto" w:fill="FFFFFF"/>
        <w:tabs>
          <w:tab w:val="left" w:pos="326"/>
        </w:tabs>
        <w:rPr>
          <w:rFonts w:ascii="Arial" w:hAnsi="Arial" w:cs="Arial"/>
          <w:sz w:val="24"/>
          <w:szCs w:val="24"/>
        </w:rPr>
      </w:pPr>
      <w:r w:rsidRPr="00F75405">
        <w:rPr>
          <w:rFonts w:ascii="Arial" w:hAnsi="Arial" w:cs="Arial"/>
          <w:sz w:val="24"/>
          <w:szCs w:val="24"/>
        </w:rPr>
        <w:t>A posztpartum pszi</w:t>
      </w:r>
      <w:r w:rsidR="00B2479C">
        <w:rPr>
          <w:rFonts w:ascii="Arial" w:hAnsi="Arial" w:cs="Arial"/>
          <w:sz w:val="24"/>
          <w:szCs w:val="24"/>
        </w:rPr>
        <w:t>chózis ritkább (prevalencia 1-2</w:t>
      </w:r>
      <w:r w:rsidRPr="00F75405">
        <w:rPr>
          <w:rFonts w:ascii="Arial" w:hAnsi="Arial" w:cs="Arial"/>
          <w:sz w:val="24"/>
          <w:szCs w:val="24"/>
        </w:rPr>
        <w:t>‰, Terp és Mortensen, 1998, Videbech, 1995), de annál súlyosabb kórkép. Leginkább a különféle és gyorsan változó tünetek jellemzik. A szerzők egy része a korán jelentkező deperszonalizációs, derealizációs érzések</w:t>
      </w:r>
      <w:r w:rsidRPr="00FA5BCD">
        <w:rPr>
          <w:rFonts w:ascii="Arial" w:hAnsi="Arial" w:cs="Arial"/>
          <w:sz w:val="24"/>
          <w:szCs w:val="24"/>
        </w:rPr>
        <w:t>et hangsúlyozzák, de konfúzió, átmeneti téveszmék, akusztikus hallucinációk, mániformis, akár delirózus állapot is kialakulhat (</w:t>
      </w:r>
      <w:r w:rsidRPr="00F75405">
        <w:rPr>
          <w:rFonts w:ascii="Arial" w:hAnsi="Arial" w:cs="Arial"/>
          <w:sz w:val="24"/>
          <w:szCs w:val="24"/>
        </w:rPr>
        <w:t>Trixler, 1997, Szádóczky, Rihmer, 2001). A PPP-t delúziók (szilárd, hamis tévhitek), a percepció zavara (vizuális, audiális vagy</w:t>
      </w:r>
      <w:r w:rsidRPr="00FA5BCD">
        <w:rPr>
          <w:rFonts w:ascii="Arial" w:hAnsi="Arial" w:cs="Arial"/>
          <w:sz w:val="24"/>
          <w:szCs w:val="24"/>
        </w:rPr>
        <w:t xml:space="preserve"> olfaktorikus hallucinációk), valamint a gondolatok dezorganizációja jellemzik. Jelenleg azt gondolják, hogy a posztpartum pszichózis a bipoláris I. típusú zavar manifesztációja. </w:t>
      </w:r>
    </w:p>
    <w:p w:rsidR="008631BC" w:rsidRPr="00F75405" w:rsidRDefault="008631BC" w:rsidP="00F139BA">
      <w:pPr>
        <w:rPr>
          <w:rFonts w:ascii="Arial" w:hAnsi="Arial" w:cs="Arial"/>
          <w:sz w:val="24"/>
          <w:szCs w:val="24"/>
        </w:rPr>
      </w:pPr>
    </w:p>
    <w:p w:rsidR="008631BC" w:rsidRPr="00F75405" w:rsidRDefault="008631BC" w:rsidP="00F139BA">
      <w:pPr>
        <w:rPr>
          <w:rFonts w:ascii="Arial" w:hAnsi="Arial" w:cs="Arial"/>
          <w:sz w:val="24"/>
          <w:szCs w:val="24"/>
        </w:rPr>
      </w:pPr>
      <w:r w:rsidRPr="00F75405">
        <w:rPr>
          <w:rFonts w:ascii="Arial" w:hAnsi="Arial" w:cs="Arial"/>
          <w:sz w:val="24"/>
          <w:szCs w:val="24"/>
        </w:rPr>
        <w:t xml:space="preserve">A kezdet súlyos és gyors, típusos esetben 3–14 napos szabad intervallumot követően indul a kórkép (Cohen és mtsai, 2010); máskor több hét, akár három hónap is eltelhet a tünetek kialakulásáig. A tünetek akár hetekig-hónapokig is fennállhatnak. A későbbiek során a pszichotikus esetek egy része az affektív csoportba (depresszióba, </w:t>
      </w:r>
      <w:r w:rsidRPr="00FA5BCD">
        <w:rPr>
          <w:rFonts w:ascii="Arial" w:hAnsi="Arial" w:cs="Arial"/>
          <w:sz w:val="24"/>
          <w:szCs w:val="24"/>
        </w:rPr>
        <w:t>bipoláris zavarba) kerül, jelentős részük pedig a szkizoaffektív formába, illetve szkizofréniába (</w:t>
      </w:r>
      <w:r w:rsidRPr="00F75405">
        <w:rPr>
          <w:rFonts w:ascii="Arial" w:hAnsi="Arial" w:cs="Arial"/>
          <w:sz w:val="24"/>
          <w:szCs w:val="24"/>
        </w:rPr>
        <w:t xml:space="preserve">Szádóczky, Rihmer, 2001, Trixler és mtsai, 1995, Környey és Fráter, 1986). </w:t>
      </w:r>
    </w:p>
    <w:p w:rsidR="008631BC" w:rsidRPr="00C81AEC" w:rsidRDefault="008631BC" w:rsidP="00F139BA">
      <w:pPr>
        <w:rPr>
          <w:rFonts w:ascii="Arial" w:hAnsi="Arial" w:cs="Arial"/>
          <w:sz w:val="24"/>
          <w:szCs w:val="24"/>
        </w:rPr>
      </w:pPr>
      <w:r w:rsidRPr="00FA5BCD">
        <w:rPr>
          <w:rFonts w:ascii="Arial" w:hAnsi="Arial" w:cs="Arial"/>
          <w:sz w:val="24"/>
          <w:szCs w:val="24"/>
        </w:rPr>
        <w:t>Néhány kutatás azt sugallja, hogy létezik egy negyedik lehetőség is: a „posztpartu</w:t>
      </w:r>
      <w:r w:rsidRPr="00F75405">
        <w:rPr>
          <w:rFonts w:ascii="Arial" w:hAnsi="Arial" w:cs="Arial"/>
          <w:sz w:val="24"/>
          <w:szCs w:val="24"/>
        </w:rPr>
        <w:t>m poszttraumás stressz zavar”, amely a PTSD kritériumait a szüléssel hozza összefüggésbe (Muzik és mtsai, 2006); például bizonyos esetekben császármetszés, csecsemőhalál okozhat ilyen súlyos pszichotraumát (Fisher és mtsai, 1997). Egyéb betegségek, melyek</w:t>
      </w:r>
      <w:r w:rsidRPr="00C81AEC">
        <w:rPr>
          <w:rFonts w:ascii="Arial" w:hAnsi="Arial" w:cs="Arial"/>
          <w:sz w:val="24"/>
          <w:szCs w:val="24"/>
        </w:rPr>
        <w:t xml:space="preserve"> esetén pszichotikus állapot alakulhat ki a posztpartum időszakban:</w:t>
      </w:r>
    </w:p>
    <w:p w:rsidR="008631BC" w:rsidRPr="00C81AEC" w:rsidRDefault="008631BC" w:rsidP="007C7DA9">
      <w:pPr>
        <w:pStyle w:val="Listaszerbekezds"/>
        <w:numPr>
          <w:ilvl w:val="0"/>
          <w:numId w:val="32"/>
        </w:numPr>
        <w:jc w:val="left"/>
        <w:rPr>
          <w:rFonts w:ascii="Arial" w:hAnsi="Arial" w:cs="Arial"/>
          <w:sz w:val="24"/>
          <w:szCs w:val="24"/>
        </w:rPr>
      </w:pPr>
      <w:r w:rsidRPr="00C81AEC">
        <w:rPr>
          <w:rFonts w:ascii="Arial" w:hAnsi="Arial" w:cs="Arial"/>
          <w:sz w:val="24"/>
          <w:szCs w:val="24"/>
        </w:rPr>
        <w:t>szkizoaffektív zavar</w:t>
      </w:r>
    </w:p>
    <w:p w:rsidR="008631BC" w:rsidRPr="00C81AEC" w:rsidRDefault="008631BC" w:rsidP="007C7DA9">
      <w:pPr>
        <w:pStyle w:val="Listaszerbekezds"/>
        <w:numPr>
          <w:ilvl w:val="0"/>
          <w:numId w:val="32"/>
        </w:numPr>
        <w:jc w:val="left"/>
        <w:rPr>
          <w:rFonts w:ascii="Arial" w:hAnsi="Arial" w:cs="Arial"/>
          <w:sz w:val="24"/>
          <w:szCs w:val="24"/>
        </w:rPr>
      </w:pPr>
      <w:r w:rsidRPr="00C81AEC">
        <w:rPr>
          <w:rFonts w:ascii="Arial" w:hAnsi="Arial" w:cs="Arial"/>
          <w:sz w:val="24"/>
          <w:szCs w:val="24"/>
        </w:rPr>
        <w:t>szkizofrénia</w:t>
      </w:r>
    </w:p>
    <w:p w:rsidR="008631BC" w:rsidRPr="00C81AEC" w:rsidRDefault="008631BC" w:rsidP="007C7DA9">
      <w:pPr>
        <w:pStyle w:val="Listaszerbekezds"/>
        <w:numPr>
          <w:ilvl w:val="0"/>
          <w:numId w:val="32"/>
        </w:numPr>
        <w:jc w:val="left"/>
        <w:rPr>
          <w:rFonts w:ascii="Arial" w:hAnsi="Arial" w:cs="Arial"/>
          <w:sz w:val="24"/>
          <w:szCs w:val="24"/>
        </w:rPr>
      </w:pPr>
      <w:r w:rsidRPr="00C81AEC">
        <w:rPr>
          <w:rFonts w:ascii="Arial" w:hAnsi="Arial" w:cs="Arial"/>
          <w:sz w:val="24"/>
          <w:szCs w:val="24"/>
        </w:rPr>
        <w:t>major depresszív zavar, pszichotikus epizódokkal (pszichotikus depresszió)</w:t>
      </w:r>
      <w:r>
        <w:rPr>
          <w:rFonts w:ascii="Arial" w:hAnsi="Arial" w:cs="Arial"/>
          <w:sz w:val="24"/>
          <w:szCs w:val="24"/>
        </w:rPr>
        <w:t>.</w:t>
      </w:r>
    </w:p>
    <w:p w:rsidR="008631BC" w:rsidRPr="00C81AEC" w:rsidRDefault="008631BC" w:rsidP="00F139BA">
      <w:pPr>
        <w:pStyle w:val="Listaszerbekezds"/>
        <w:jc w:val="left"/>
        <w:rPr>
          <w:rFonts w:ascii="Arial" w:hAnsi="Arial" w:cs="Arial"/>
          <w:sz w:val="24"/>
          <w:szCs w:val="24"/>
        </w:rPr>
      </w:pPr>
    </w:p>
    <w:p w:rsidR="008631BC" w:rsidRPr="00C81AEC" w:rsidRDefault="008631BC" w:rsidP="00F139BA">
      <w:pPr>
        <w:shd w:val="clear" w:color="auto" w:fill="FFFFFF"/>
        <w:tabs>
          <w:tab w:val="left" w:pos="326"/>
        </w:tabs>
        <w:rPr>
          <w:rFonts w:ascii="Arial" w:hAnsi="Arial" w:cs="Arial"/>
          <w:b/>
          <w:bCs/>
          <w:sz w:val="24"/>
          <w:szCs w:val="24"/>
        </w:rPr>
      </w:pPr>
      <w:r w:rsidRPr="00C81AEC">
        <w:rPr>
          <w:rFonts w:ascii="Arial" w:hAnsi="Arial" w:cs="Arial"/>
          <w:b/>
          <w:bCs/>
          <w:sz w:val="24"/>
          <w:szCs w:val="24"/>
        </w:rPr>
        <w:t>Klinikai megjelenése:</w:t>
      </w:r>
    </w:p>
    <w:p w:rsidR="008631BC" w:rsidRPr="00C81AEC" w:rsidRDefault="008631BC" w:rsidP="00F139BA">
      <w:pPr>
        <w:shd w:val="clear" w:color="auto" w:fill="FFFFFF"/>
        <w:tabs>
          <w:tab w:val="left" w:pos="326"/>
        </w:tabs>
        <w:rPr>
          <w:rFonts w:ascii="Arial" w:hAnsi="Arial" w:cs="Arial"/>
          <w:sz w:val="24"/>
          <w:szCs w:val="24"/>
          <w:u w:val="single"/>
        </w:rPr>
      </w:pP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u w:val="single"/>
        </w:rPr>
        <w:t>Bipoláris zavar</w:t>
      </w:r>
      <w:r w:rsidRPr="00C81AEC">
        <w:rPr>
          <w:rFonts w:ascii="Arial" w:hAnsi="Arial" w:cs="Arial"/>
          <w:sz w:val="24"/>
          <w:szCs w:val="24"/>
        </w:rPr>
        <w:t xml:space="preserve">: </w:t>
      </w: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Lehet mánia, depresszió vagy kevert forma. Azok</w:t>
      </w:r>
      <w:r>
        <w:rPr>
          <w:rFonts w:ascii="Arial" w:hAnsi="Arial" w:cs="Arial"/>
          <w:sz w:val="24"/>
          <w:szCs w:val="24"/>
        </w:rPr>
        <w:t>nál</w:t>
      </w:r>
      <w:r w:rsidRPr="00C81AEC">
        <w:rPr>
          <w:rFonts w:ascii="Arial" w:hAnsi="Arial" w:cs="Arial"/>
          <w:sz w:val="24"/>
          <w:szCs w:val="24"/>
        </w:rPr>
        <w:t xml:space="preserve"> a nők</w:t>
      </w:r>
      <w:r>
        <w:rPr>
          <w:rFonts w:ascii="Arial" w:hAnsi="Arial" w:cs="Arial"/>
          <w:sz w:val="24"/>
          <w:szCs w:val="24"/>
        </w:rPr>
        <w:t>nél</w:t>
      </w:r>
      <w:r w:rsidRPr="00C81AEC">
        <w:rPr>
          <w:rFonts w:ascii="Arial" w:hAnsi="Arial" w:cs="Arial"/>
          <w:sz w:val="24"/>
          <w:szCs w:val="24"/>
        </w:rPr>
        <w:t xml:space="preserve">, akik bipoláris </w:t>
      </w:r>
      <w:r>
        <w:rPr>
          <w:rFonts w:ascii="Arial" w:hAnsi="Arial" w:cs="Arial"/>
          <w:sz w:val="24"/>
          <w:szCs w:val="24"/>
        </w:rPr>
        <w:t>zavarban</w:t>
      </w:r>
      <w:r w:rsidRPr="00C81AEC">
        <w:rPr>
          <w:rFonts w:ascii="Arial" w:hAnsi="Arial" w:cs="Arial"/>
          <w:sz w:val="24"/>
          <w:szCs w:val="24"/>
        </w:rPr>
        <w:t xml:space="preserve"> szenvedtek korábban, nagy az esély a visszaesésre. Azok</w:t>
      </w:r>
      <w:r>
        <w:rPr>
          <w:rFonts w:ascii="Arial" w:hAnsi="Arial" w:cs="Arial"/>
          <w:sz w:val="24"/>
          <w:szCs w:val="24"/>
        </w:rPr>
        <w:t>nál</w:t>
      </w:r>
      <w:r w:rsidRPr="00C81AEC">
        <w:rPr>
          <w:rFonts w:ascii="Arial" w:hAnsi="Arial" w:cs="Arial"/>
          <w:sz w:val="24"/>
          <w:szCs w:val="24"/>
        </w:rPr>
        <w:t xml:space="preserve">, akik korábban nem szenvedtek bipoláris megbetegedésben, a posztpartum pszichotikus epizód első megjelenési formája lehet a bipoláris megbetegedés. A tünetek tisztázása érdekében nagy szerepe van a heteroanamnézisnek. </w:t>
      </w:r>
    </w:p>
    <w:p w:rsidR="008631BC" w:rsidRPr="00F75405"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 xml:space="preserve">A mánia </w:t>
      </w:r>
      <w:r w:rsidRPr="00F75405">
        <w:rPr>
          <w:rFonts w:ascii="Arial" w:hAnsi="Arial" w:cs="Arial"/>
          <w:sz w:val="24"/>
          <w:szCs w:val="24"/>
        </w:rPr>
        <w:t xml:space="preserve">tünetei (Beck, 1967): </w:t>
      </w:r>
    </w:p>
    <w:p w:rsidR="008631BC" w:rsidRPr="00F75405" w:rsidRDefault="008631BC" w:rsidP="007C7DA9">
      <w:pPr>
        <w:pStyle w:val="Listaszerbekezds"/>
        <w:numPr>
          <w:ilvl w:val="0"/>
          <w:numId w:val="33"/>
        </w:numPr>
        <w:shd w:val="clear" w:color="auto" w:fill="FFFFFF"/>
        <w:tabs>
          <w:tab w:val="left" w:pos="326"/>
        </w:tabs>
        <w:jc w:val="left"/>
        <w:rPr>
          <w:rFonts w:ascii="Arial" w:hAnsi="Arial" w:cs="Arial"/>
          <w:sz w:val="24"/>
          <w:szCs w:val="24"/>
        </w:rPr>
      </w:pPr>
      <w:r w:rsidRPr="00F75405">
        <w:rPr>
          <w:rFonts w:ascii="Arial" w:hAnsi="Arial" w:cs="Arial"/>
          <w:sz w:val="24"/>
          <w:szCs w:val="24"/>
        </w:rPr>
        <w:t>Érzelmi: emelkedett hangulat, önszeretet, kitörő jókedv,</w:t>
      </w:r>
    </w:p>
    <w:p w:rsidR="008631BC" w:rsidRPr="00F75405" w:rsidRDefault="008631BC" w:rsidP="007C7DA9">
      <w:pPr>
        <w:pStyle w:val="Listaszerbekezds"/>
        <w:numPr>
          <w:ilvl w:val="0"/>
          <w:numId w:val="33"/>
        </w:numPr>
        <w:shd w:val="clear" w:color="auto" w:fill="FFFFFF"/>
        <w:tabs>
          <w:tab w:val="left" w:pos="326"/>
        </w:tabs>
        <w:jc w:val="left"/>
        <w:rPr>
          <w:rFonts w:ascii="Arial" w:hAnsi="Arial" w:cs="Arial"/>
          <w:sz w:val="24"/>
          <w:szCs w:val="24"/>
        </w:rPr>
      </w:pPr>
      <w:r w:rsidRPr="00FA5BCD">
        <w:rPr>
          <w:rFonts w:ascii="Arial" w:hAnsi="Arial" w:cs="Arial"/>
          <w:sz w:val="24"/>
          <w:szCs w:val="24"/>
        </w:rPr>
        <w:t>Kognitív: pozitív énkép, pozitív elvárások, mások hibáztatása, problémák tagadása, téves döntéshoz</w:t>
      </w:r>
      <w:r w:rsidRPr="00F75405">
        <w:rPr>
          <w:rFonts w:ascii="Arial" w:hAnsi="Arial" w:cs="Arial"/>
          <w:sz w:val="24"/>
          <w:szCs w:val="24"/>
        </w:rPr>
        <w:t>atal,</w:t>
      </w:r>
    </w:p>
    <w:p w:rsidR="008631BC" w:rsidRPr="00F75405" w:rsidRDefault="008631BC" w:rsidP="007C7DA9">
      <w:pPr>
        <w:pStyle w:val="Listaszerbekezds"/>
        <w:numPr>
          <w:ilvl w:val="0"/>
          <w:numId w:val="33"/>
        </w:numPr>
        <w:shd w:val="clear" w:color="auto" w:fill="FFFFFF"/>
        <w:tabs>
          <w:tab w:val="left" w:pos="326"/>
        </w:tabs>
        <w:jc w:val="left"/>
        <w:rPr>
          <w:rFonts w:ascii="Arial" w:hAnsi="Arial" w:cs="Arial"/>
          <w:sz w:val="24"/>
          <w:szCs w:val="24"/>
        </w:rPr>
      </w:pPr>
      <w:r w:rsidRPr="00F75405">
        <w:rPr>
          <w:rFonts w:ascii="Arial" w:hAnsi="Arial" w:cs="Arial"/>
          <w:sz w:val="24"/>
          <w:szCs w:val="24"/>
        </w:rPr>
        <w:t>Motivációs: impulzivitás, tettvágy, függetlenségigény, önérvényesítési vágy,</w:t>
      </w:r>
    </w:p>
    <w:p w:rsidR="008631BC" w:rsidRPr="00F75405" w:rsidRDefault="008631BC" w:rsidP="007C7DA9">
      <w:pPr>
        <w:pStyle w:val="Listaszerbekezds"/>
        <w:numPr>
          <w:ilvl w:val="0"/>
          <w:numId w:val="33"/>
        </w:numPr>
        <w:shd w:val="clear" w:color="auto" w:fill="FFFFFF"/>
        <w:tabs>
          <w:tab w:val="left" w:pos="326"/>
        </w:tabs>
        <w:jc w:val="left"/>
        <w:rPr>
          <w:rFonts w:ascii="Arial" w:hAnsi="Arial" w:cs="Arial"/>
          <w:sz w:val="24"/>
          <w:szCs w:val="24"/>
        </w:rPr>
      </w:pPr>
      <w:r w:rsidRPr="00F75405">
        <w:rPr>
          <w:rFonts w:ascii="Arial" w:hAnsi="Arial" w:cs="Arial"/>
          <w:sz w:val="24"/>
          <w:szCs w:val="24"/>
        </w:rPr>
        <w:t>Viselkedéses: produktivitás, hiperaktivitás, harsányság,</w:t>
      </w:r>
    </w:p>
    <w:p w:rsidR="008631BC" w:rsidRPr="00F75405" w:rsidRDefault="008631BC" w:rsidP="007C7DA9">
      <w:pPr>
        <w:pStyle w:val="Listaszerbekezds"/>
        <w:numPr>
          <w:ilvl w:val="0"/>
          <w:numId w:val="33"/>
        </w:numPr>
        <w:shd w:val="clear" w:color="auto" w:fill="FFFFFF"/>
        <w:tabs>
          <w:tab w:val="left" w:pos="326"/>
        </w:tabs>
        <w:jc w:val="left"/>
        <w:rPr>
          <w:rFonts w:ascii="Arial" w:hAnsi="Arial" w:cs="Arial"/>
          <w:sz w:val="24"/>
          <w:szCs w:val="24"/>
        </w:rPr>
      </w:pPr>
      <w:r w:rsidRPr="00F75405">
        <w:rPr>
          <w:rFonts w:ascii="Arial" w:hAnsi="Arial" w:cs="Arial"/>
          <w:sz w:val="24"/>
          <w:szCs w:val="24"/>
        </w:rPr>
        <w:t>Fizikai: fáradhatatlanság, megnövekedett libidó, álmatlanság.</w:t>
      </w:r>
    </w:p>
    <w:p w:rsidR="008631BC" w:rsidRPr="00F75405" w:rsidRDefault="008631BC" w:rsidP="00F139BA">
      <w:pPr>
        <w:shd w:val="clear" w:color="auto" w:fill="FFFFFF"/>
        <w:tabs>
          <w:tab w:val="left" w:pos="326"/>
        </w:tabs>
        <w:rPr>
          <w:rFonts w:ascii="Arial" w:hAnsi="Arial" w:cs="Arial"/>
          <w:sz w:val="24"/>
          <w:szCs w:val="24"/>
        </w:rPr>
      </w:pPr>
      <w:r w:rsidRPr="00F75405">
        <w:rPr>
          <w:rFonts w:ascii="Arial" w:hAnsi="Arial" w:cs="Arial"/>
          <w:sz w:val="24"/>
          <w:szCs w:val="24"/>
        </w:rPr>
        <w:t xml:space="preserve">A mániás epizódok a mérsékelttől az extrémig terjedhetnek, téveseszmék és hallucinációk formájában pszichotikus tünetek is kísérhetik őket. </w:t>
      </w:r>
    </w:p>
    <w:p w:rsidR="008631BC" w:rsidRPr="00F75405" w:rsidRDefault="008631BC" w:rsidP="00F139BA">
      <w:pPr>
        <w:rPr>
          <w:rFonts w:ascii="Arial" w:hAnsi="Arial" w:cs="Arial"/>
          <w:sz w:val="24"/>
          <w:szCs w:val="24"/>
        </w:rPr>
      </w:pPr>
    </w:p>
    <w:p w:rsidR="008631BC" w:rsidRPr="00C81AEC" w:rsidRDefault="008631BC" w:rsidP="00F139BA">
      <w:pPr>
        <w:rPr>
          <w:rFonts w:ascii="Arial" w:hAnsi="Arial" w:cs="Arial"/>
          <w:sz w:val="24"/>
          <w:szCs w:val="24"/>
        </w:rPr>
      </w:pPr>
      <w:r w:rsidRPr="00F75405">
        <w:rPr>
          <w:rFonts w:ascii="Arial" w:hAnsi="Arial" w:cs="Arial"/>
          <w:sz w:val="24"/>
          <w:szCs w:val="24"/>
        </w:rPr>
        <w:t>Bipoláris zavar esetén pszichoterápiás kezelés javasolt (NICE</w:t>
      </w:r>
      <w:r w:rsidR="00BF5F3E">
        <w:rPr>
          <w:rFonts w:ascii="Arial" w:hAnsi="Arial" w:cs="Arial"/>
          <w:sz w:val="24"/>
          <w:szCs w:val="24"/>
        </w:rPr>
        <w:t xml:space="preserve"> guidance</w:t>
      </w:r>
      <w:r w:rsidRPr="00F75405">
        <w:rPr>
          <w:rFonts w:ascii="Arial" w:hAnsi="Arial" w:cs="Arial"/>
          <w:sz w:val="24"/>
          <w:szCs w:val="24"/>
        </w:rPr>
        <w:t xml:space="preserve"> 1.8.16</w:t>
      </w:r>
      <w:r w:rsidRPr="00C81AEC">
        <w:rPr>
          <w:rFonts w:ascii="Arial" w:hAnsi="Arial" w:cs="Arial"/>
          <w:sz w:val="24"/>
          <w:szCs w:val="24"/>
        </w:rPr>
        <w:t xml:space="preserve">). </w:t>
      </w:r>
      <w:r w:rsidRPr="00C81AEC">
        <w:rPr>
          <w:rFonts w:ascii="Arial" w:hAnsi="Arial" w:cs="Arial"/>
          <w:sz w:val="24"/>
          <w:szCs w:val="24"/>
          <w:lang w:val="en-US"/>
        </w:rPr>
        <w:t xml:space="preserve">Mint </w:t>
      </w:r>
      <w:proofErr w:type="gramStart"/>
      <w:r w:rsidRPr="00C81AEC">
        <w:rPr>
          <w:rFonts w:ascii="Arial" w:hAnsi="Arial" w:cs="Arial"/>
          <w:sz w:val="24"/>
          <w:szCs w:val="24"/>
          <w:lang w:val="en-US"/>
        </w:rPr>
        <w:t>pl</w:t>
      </w:r>
      <w:proofErr w:type="gramEnd"/>
      <w:r w:rsidRPr="00C81AEC">
        <w:rPr>
          <w:rFonts w:ascii="Arial" w:hAnsi="Arial" w:cs="Arial"/>
          <w:sz w:val="24"/>
          <w:szCs w:val="24"/>
          <w:lang w:val="en-US"/>
        </w:rPr>
        <w:t xml:space="preserve">: </w:t>
      </w:r>
    </w:p>
    <w:p w:rsidR="008631BC" w:rsidRPr="00C81AEC" w:rsidRDefault="008631BC" w:rsidP="007C7DA9">
      <w:pPr>
        <w:pStyle w:val="Listaszerbekezds"/>
        <w:numPr>
          <w:ilvl w:val="0"/>
          <w:numId w:val="42"/>
        </w:numPr>
        <w:jc w:val="left"/>
        <w:rPr>
          <w:rFonts w:ascii="Arial" w:hAnsi="Arial" w:cs="Arial"/>
          <w:sz w:val="24"/>
          <w:szCs w:val="24"/>
        </w:rPr>
      </w:pPr>
      <w:r w:rsidRPr="00C81AEC">
        <w:rPr>
          <w:rFonts w:ascii="Arial" w:hAnsi="Arial" w:cs="Arial"/>
          <w:sz w:val="24"/>
          <w:szCs w:val="24"/>
        </w:rPr>
        <w:t xml:space="preserve">CBT, interperszonális pszichoterápia valamint viselkedéses párterápia </w:t>
      </w:r>
    </w:p>
    <w:p w:rsidR="008631BC" w:rsidRPr="00C81AEC" w:rsidRDefault="008631BC" w:rsidP="007C7DA9">
      <w:pPr>
        <w:pStyle w:val="Listaszerbekezds"/>
        <w:numPr>
          <w:ilvl w:val="0"/>
          <w:numId w:val="42"/>
        </w:numPr>
        <w:jc w:val="left"/>
        <w:rPr>
          <w:rFonts w:ascii="Arial" w:hAnsi="Arial" w:cs="Arial"/>
          <w:sz w:val="24"/>
          <w:szCs w:val="24"/>
        </w:rPr>
      </w:pPr>
      <w:r w:rsidRPr="00C81AEC">
        <w:rPr>
          <w:rFonts w:ascii="Arial" w:hAnsi="Arial" w:cs="Arial"/>
          <w:sz w:val="24"/>
          <w:szCs w:val="24"/>
        </w:rPr>
        <w:t>strukturált egyéni terápia, csoportfoglalkozások, családterápia, a visszaesés megakadályozását megcélozva, különösképp mikor a gyógyszerezésen változtatni kell, vagy teljesen elhagyni</w:t>
      </w:r>
      <w:r>
        <w:rPr>
          <w:rFonts w:ascii="Arial" w:hAnsi="Arial" w:cs="Arial"/>
          <w:sz w:val="24"/>
          <w:szCs w:val="24"/>
        </w:rPr>
        <w:t>.</w:t>
      </w:r>
    </w:p>
    <w:p w:rsidR="008631BC" w:rsidRPr="00C81AEC" w:rsidRDefault="008631BC" w:rsidP="00F139BA">
      <w:pPr>
        <w:shd w:val="clear" w:color="auto" w:fill="FFFFFF"/>
        <w:tabs>
          <w:tab w:val="left" w:pos="326"/>
        </w:tabs>
        <w:rPr>
          <w:rFonts w:ascii="Arial" w:hAnsi="Arial" w:cs="Arial"/>
          <w:sz w:val="24"/>
          <w:szCs w:val="24"/>
          <w:u w:val="single"/>
        </w:rPr>
      </w:pP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u w:val="single"/>
        </w:rPr>
        <w:t>Szkizoaffektív zavar</w:t>
      </w:r>
      <w:r w:rsidRPr="00C81AEC">
        <w:rPr>
          <w:rFonts w:ascii="Arial" w:hAnsi="Arial" w:cs="Arial"/>
          <w:sz w:val="24"/>
          <w:szCs w:val="24"/>
        </w:rPr>
        <w:t xml:space="preserve">: </w:t>
      </w: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A posztpartum pszichózis mániával, depresszióval vagy kevert epizódokkal jelentkezhet. A bipoláris zavartól elkülöníti a korábbi vagy újabb krónikus pszichotikus állapot hangulati tünetek nélkül.</w:t>
      </w: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 xml:space="preserve">A diagnózis akkor adható, ha a szkizofrénia jellemző tünetei bizonyos hangulati zavarokkal együtt jelentkeznek. </w:t>
      </w:r>
    </w:p>
    <w:p w:rsidR="008631BC" w:rsidRPr="00C81AEC" w:rsidRDefault="008631BC" w:rsidP="00F139BA">
      <w:pPr>
        <w:shd w:val="clear" w:color="auto" w:fill="FFFFFF"/>
        <w:tabs>
          <w:tab w:val="left" w:pos="326"/>
        </w:tabs>
        <w:rPr>
          <w:rFonts w:ascii="Arial" w:hAnsi="Arial" w:cs="Arial"/>
          <w:sz w:val="24"/>
          <w:szCs w:val="24"/>
          <w:u w:val="single"/>
        </w:rPr>
      </w:pP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u w:val="single"/>
        </w:rPr>
        <w:t>Pszichotikus depresszió</w:t>
      </w:r>
      <w:r w:rsidRPr="00C81AEC">
        <w:rPr>
          <w:rFonts w:ascii="Arial" w:hAnsi="Arial" w:cs="Arial"/>
          <w:sz w:val="24"/>
          <w:szCs w:val="24"/>
        </w:rPr>
        <w:t xml:space="preserve">: </w:t>
      </w: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 xml:space="preserve">Szülés után néhány hónappal jelentkezik. Gyakran paranoid téveszmékkel társul. Sem a hallucináció, sem az agitáció nem gyakori. Gyakran hosszan tartó, kezeletlen posztpartum depresszió előzi meg. </w:t>
      </w:r>
    </w:p>
    <w:p w:rsidR="008631BC" w:rsidRPr="00C81AEC" w:rsidRDefault="008631BC" w:rsidP="00F139BA">
      <w:pPr>
        <w:shd w:val="clear" w:color="auto" w:fill="FFFFFF"/>
        <w:tabs>
          <w:tab w:val="left" w:pos="326"/>
        </w:tabs>
        <w:rPr>
          <w:rFonts w:ascii="Arial" w:hAnsi="Arial" w:cs="Arial"/>
          <w:sz w:val="24"/>
          <w:szCs w:val="24"/>
        </w:rPr>
      </w:pP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u w:val="single"/>
        </w:rPr>
        <w:t>Rövid pszichotikus zavar</w:t>
      </w:r>
      <w:r w:rsidRPr="00C81AEC">
        <w:rPr>
          <w:rFonts w:ascii="Arial" w:hAnsi="Arial" w:cs="Arial"/>
          <w:sz w:val="24"/>
          <w:szCs w:val="24"/>
        </w:rPr>
        <w:t xml:space="preserve">: </w:t>
      </w: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 xml:space="preserve">Ha a pszichotikus tünetek hirtelen jelentkeznek, fennállásuk nem haladja meg az egy naptól egy hónapig terjedő időtartamot, s ezt követően a beteg állapota nyom nélkül rendeződik. A tünetek téveszméket, hallucinációkat, laza asszociációkat, inkoherenciát, katatóniát, dezorganizált viselkedést foglalhatnak magukban, gyakran valamilyen súlyos stresszt okozó eseményt követően jelennek meg. A tünetek a szülést követő négy héten belül jelentkeznek. </w:t>
      </w:r>
    </w:p>
    <w:p w:rsidR="008631BC" w:rsidRPr="00C81AEC" w:rsidRDefault="008631BC" w:rsidP="00F139BA">
      <w:pPr>
        <w:shd w:val="clear" w:color="auto" w:fill="FFFFFF"/>
        <w:tabs>
          <w:tab w:val="left" w:pos="326"/>
        </w:tabs>
        <w:rPr>
          <w:rFonts w:ascii="Arial" w:hAnsi="Arial" w:cs="Arial"/>
          <w:sz w:val="24"/>
          <w:szCs w:val="24"/>
          <w:u w:val="single"/>
        </w:rPr>
      </w:pP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u w:val="single"/>
        </w:rPr>
        <w:t>Szkizofreniform zavar</w:t>
      </w:r>
      <w:r w:rsidRPr="00C81AEC">
        <w:rPr>
          <w:rFonts w:ascii="Arial" w:hAnsi="Arial" w:cs="Arial"/>
          <w:sz w:val="24"/>
          <w:szCs w:val="24"/>
        </w:rPr>
        <w:t xml:space="preserve">: </w:t>
      </w: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 xml:space="preserve">A szkizofrénia tünetei megtalálhatóak, de a tünetek nem tartanak hat hónapnál tovább. Érzelmi viharok, rettegés, zavarodottság, nem ritkán feltűnő hallucinációk kísérik. </w:t>
      </w:r>
    </w:p>
    <w:p w:rsidR="008631BC" w:rsidRPr="00C81AEC" w:rsidRDefault="008631BC" w:rsidP="00F139BA">
      <w:pPr>
        <w:shd w:val="clear" w:color="auto" w:fill="FFFFFF"/>
        <w:tabs>
          <w:tab w:val="left" w:pos="326"/>
        </w:tabs>
        <w:rPr>
          <w:rFonts w:ascii="Arial" w:hAnsi="Arial" w:cs="Arial"/>
          <w:sz w:val="24"/>
          <w:szCs w:val="24"/>
          <w:u w:val="single"/>
        </w:rPr>
      </w:pP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u w:val="single"/>
        </w:rPr>
        <w:lastRenderedPageBreak/>
        <w:t>Téveszmés zavar</w:t>
      </w:r>
      <w:r w:rsidRPr="00C81AEC">
        <w:rPr>
          <w:rFonts w:ascii="Arial" w:hAnsi="Arial" w:cs="Arial"/>
          <w:sz w:val="24"/>
          <w:szCs w:val="24"/>
        </w:rPr>
        <w:t xml:space="preserve">: nem bizarr és nem egy tágabb szkizofrén mintázat részeként jelentkező téveszmék, melyek legalább egy hónapon keresztül fennállnak. A téveszméktől eltekintve nem viselkednek furcsán, hallucináció sem feltűnő, vagy nem gyakori. </w:t>
      </w: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 xml:space="preserve">A posztpartum pszichózisok során megjelenő téveszmékben a kóros gondolatok és ideák szinte egész spektruma megjelenhet, jóllehet némelyik téveszme speciálisan a gyermekszüléssel </w:t>
      </w:r>
      <w:r w:rsidRPr="00F75405">
        <w:rPr>
          <w:rFonts w:ascii="Arial" w:hAnsi="Arial" w:cs="Arial"/>
          <w:sz w:val="24"/>
          <w:szCs w:val="24"/>
        </w:rPr>
        <w:t>kapcsolatos (Brockington, 1996, idézi Simon et al</w:t>
      </w:r>
      <w:proofErr w:type="gramStart"/>
      <w:r w:rsidRPr="00F75405">
        <w:rPr>
          <w:rFonts w:ascii="Arial" w:hAnsi="Arial" w:cs="Arial"/>
          <w:sz w:val="24"/>
          <w:szCs w:val="24"/>
        </w:rPr>
        <w:t>.,</w:t>
      </w:r>
      <w:proofErr w:type="gramEnd"/>
      <w:r w:rsidRPr="00F75405">
        <w:rPr>
          <w:rFonts w:ascii="Arial" w:hAnsi="Arial" w:cs="Arial"/>
          <w:sz w:val="24"/>
          <w:szCs w:val="24"/>
        </w:rPr>
        <w:t xml:space="preserve"> 2009). A posztpartum megjelenővárandóssági téveszme bizarr sz</w:t>
      </w:r>
      <w:r w:rsidR="0074552A">
        <w:rPr>
          <w:rFonts w:ascii="Arial" w:hAnsi="Arial" w:cs="Arial"/>
          <w:sz w:val="24"/>
          <w:szCs w:val="24"/>
        </w:rPr>
        <w:t>omatikus téveszmének tekinthető</w:t>
      </w:r>
      <w:r w:rsidRPr="00F75405">
        <w:rPr>
          <w:rFonts w:ascii="Arial" w:hAnsi="Arial" w:cs="Arial"/>
          <w:sz w:val="24"/>
          <w:szCs w:val="24"/>
        </w:rPr>
        <w:t xml:space="preserve"> (Simon et al</w:t>
      </w:r>
      <w:proofErr w:type="gramStart"/>
      <w:r w:rsidRPr="00F75405">
        <w:rPr>
          <w:rFonts w:ascii="Arial" w:hAnsi="Arial" w:cs="Arial"/>
          <w:sz w:val="24"/>
          <w:szCs w:val="24"/>
        </w:rPr>
        <w:t>.,</w:t>
      </w:r>
      <w:proofErr w:type="gramEnd"/>
      <w:r w:rsidRPr="00F75405">
        <w:rPr>
          <w:rFonts w:ascii="Arial" w:hAnsi="Arial" w:cs="Arial"/>
          <w:sz w:val="24"/>
          <w:szCs w:val="24"/>
        </w:rPr>
        <w:t xml:space="preserve"> 2009)</w:t>
      </w:r>
      <w:r w:rsidR="0074552A">
        <w:rPr>
          <w:rFonts w:ascii="Arial" w:hAnsi="Arial" w:cs="Arial"/>
          <w:sz w:val="24"/>
          <w:szCs w:val="24"/>
        </w:rPr>
        <w:t>.</w:t>
      </w:r>
    </w:p>
    <w:p w:rsidR="008631BC" w:rsidRPr="00C81AEC" w:rsidRDefault="008631BC" w:rsidP="00F139BA">
      <w:pPr>
        <w:shd w:val="clear" w:color="auto" w:fill="FFFFFF"/>
        <w:tabs>
          <w:tab w:val="left" w:pos="326"/>
        </w:tabs>
        <w:rPr>
          <w:rFonts w:ascii="Arial" w:hAnsi="Arial" w:cs="Arial"/>
          <w:sz w:val="24"/>
          <w:szCs w:val="24"/>
        </w:rPr>
      </w:pP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u w:val="single"/>
        </w:rPr>
        <w:t>Indukált pszichotikus zavar</w:t>
      </w:r>
      <w:r w:rsidRPr="00C81AEC">
        <w:rPr>
          <w:rFonts w:ascii="Arial" w:hAnsi="Arial" w:cs="Arial"/>
          <w:sz w:val="24"/>
          <w:szCs w:val="24"/>
        </w:rPr>
        <w:t xml:space="preserve">: </w:t>
      </w: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 xml:space="preserve">Amikor valaki osztozik a másik személy téveszméiben. A szoros kapcsolatban álló személy pszichotikus gondolkodásmódját átveszik. Ha a zavar kétszemélyes kapcsolatban jelentkezik, folie á deux a neve. Ha a kiváltó személlyel megszakad a kapcsolat, akkor a második személy téveszméi többnyire visszafejlődnek, akár teljesen el is tűnhetnek. A zavar néha egész családokra is kiterjed. </w:t>
      </w:r>
    </w:p>
    <w:p w:rsidR="008631BC" w:rsidRPr="00C81AEC" w:rsidRDefault="008631BC" w:rsidP="00F139BA">
      <w:pPr>
        <w:shd w:val="clear" w:color="auto" w:fill="FFFFFF"/>
        <w:tabs>
          <w:tab w:val="left" w:pos="326"/>
        </w:tabs>
        <w:rPr>
          <w:rFonts w:ascii="Arial" w:hAnsi="Arial" w:cs="Arial"/>
          <w:sz w:val="24"/>
          <w:szCs w:val="24"/>
          <w:u w:val="single"/>
        </w:rPr>
      </w:pP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u w:val="single"/>
        </w:rPr>
        <w:t>Pszichoaktív szer okozta pszichotikus zavar</w:t>
      </w:r>
      <w:r w:rsidRPr="00C81AEC">
        <w:rPr>
          <w:rFonts w:ascii="Arial" w:hAnsi="Arial" w:cs="Arial"/>
          <w:sz w:val="24"/>
          <w:szCs w:val="24"/>
        </w:rPr>
        <w:t xml:space="preserve">: </w:t>
      </w:r>
    </w:p>
    <w:p w:rsidR="008631BC" w:rsidRPr="00C81AEC" w:rsidRDefault="008631BC" w:rsidP="00F139BA">
      <w:pPr>
        <w:shd w:val="clear" w:color="auto" w:fill="FFFFFF"/>
        <w:tabs>
          <w:tab w:val="left" w:pos="326"/>
        </w:tabs>
        <w:rPr>
          <w:rFonts w:ascii="Arial" w:hAnsi="Arial" w:cs="Arial"/>
          <w:sz w:val="24"/>
          <w:szCs w:val="24"/>
        </w:rPr>
      </w:pPr>
      <w:r>
        <w:rPr>
          <w:rFonts w:ascii="Arial" w:hAnsi="Arial" w:cs="Arial"/>
          <w:sz w:val="24"/>
          <w:szCs w:val="24"/>
        </w:rPr>
        <w:t>V</w:t>
      </w:r>
      <w:r w:rsidRPr="00C81AEC">
        <w:rPr>
          <w:rFonts w:ascii="Arial" w:hAnsi="Arial" w:cs="Arial"/>
          <w:sz w:val="24"/>
          <w:szCs w:val="24"/>
        </w:rPr>
        <w:t>alamilyen szer túlzott mértékű fogyasztása (alkohol, hallucinogén, kokain), vagy a megvonása is okozhatja a tüneteket. Gyógyszer vagy mérgező anyag hatására is felléphetnek a tünetek (ideggáz, CO, CO</w:t>
      </w:r>
      <w:r w:rsidRPr="00C81AEC">
        <w:rPr>
          <w:rFonts w:ascii="Arial" w:hAnsi="Arial" w:cs="Arial"/>
          <w:sz w:val="24"/>
          <w:szCs w:val="24"/>
          <w:vertAlign w:val="subscript"/>
        </w:rPr>
        <w:t>2</w:t>
      </w:r>
      <w:r w:rsidRPr="00C81AEC">
        <w:rPr>
          <w:rFonts w:ascii="Arial" w:hAnsi="Arial" w:cs="Arial"/>
          <w:sz w:val="24"/>
          <w:szCs w:val="24"/>
        </w:rPr>
        <w:t xml:space="preserve">, benzin, festék). </w:t>
      </w:r>
    </w:p>
    <w:p w:rsidR="008631BC" w:rsidRPr="00C81AEC" w:rsidRDefault="008631BC" w:rsidP="00F139BA">
      <w:pPr>
        <w:shd w:val="clear" w:color="auto" w:fill="FFFFFF"/>
        <w:tabs>
          <w:tab w:val="left" w:pos="326"/>
        </w:tabs>
        <w:rPr>
          <w:rFonts w:ascii="Arial" w:hAnsi="Arial" w:cs="Arial"/>
          <w:sz w:val="24"/>
          <w:szCs w:val="24"/>
          <w:u w:val="single"/>
        </w:rPr>
      </w:pP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u w:val="single"/>
        </w:rPr>
        <w:t>Általános egészségi állapot miatt bekövetkező pszichotikus zavar</w:t>
      </w:r>
      <w:r w:rsidRPr="00C81AEC">
        <w:rPr>
          <w:rFonts w:ascii="Arial" w:hAnsi="Arial" w:cs="Arial"/>
          <w:sz w:val="24"/>
          <w:szCs w:val="24"/>
        </w:rPr>
        <w:t xml:space="preserve">: </w:t>
      </w:r>
    </w:p>
    <w:p w:rsidR="008631BC" w:rsidRPr="00F75405" w:rsidRDefault="008631BC" w:rsidP="00F139BA">
      <w:pPr>
        <w:shd w:val="clear" w:color="auto" w:fill="FFFFFF"/>
        <w:tabs>
          <w:tab w:val="left" w:pos="326"/>
        </w:tabs>
        <w:rPr>
          <w:rFonts w:ascii="Arial" w:hAnsi="Arial" w:cs="Arial"/>
          <w:sz w:val="24"/>
          <w:szCs w:val="24"/>
        </w:rPr>
      </w:pPr>
      <w:r w:rsidRPr="00C81AEC">
        <w:rPr>
          <w:rFonts w:ascii="Arial" w:hAnsi="Arial" w:cs="Arial"/>
          <w:sz w:val="24"/>
          <w:szCs w:val="24"/>
        </w:rPr>
        <w:t>A pszichotikus tüneteket szervi megbetegedés vagy agysérülés okozza. Pl. agyér-elmeszesedés, Huntington-kór, epilepszia, endokrin rendsze</w:t>
      </w:r>
      <w:r w:rsidR="00994619">
        <w:rPr>
          <w:rFonts w:ascii="Arial" w:hAnsi="Arial" w:cs="Arial"/>
          <w:sz w:val="24"/>
          <w:szCs w:val="24"/>
        </w:rPr>
        <w:t>r betegségei, anyagcserezavarok</w:t>
      </w:r>
      <w:r w:rsidRPr="00C81AEC">
        <w:rPr>
          <w:rFonts w:ascii="Arial" w:hAnsi="Arial" w:cs="Arial"/>
          <w:sz w:val="24"/>
          <w:szCs w:val="24"/>
        </w:rPr>
        <w:t xml:space="preserve"> (</w:t>
      </w:r>
      <w:r w:rsidRPr="00F75405">
        <w:rPr>
          <w:rFonts w:ascii="Arial" w:hAnsi="Arial" w:cs="Arial"/>
          <w:sz w:val="24"/>
          <w:szCs w:val="24"/>
        </w:rPr>
        <w:t>Comer, 2000)</w:t>
      </w:r>
      <w:r w:rsidR="00994619">
        <w:rPr>
          <w:rFonts w:ascii="Arial" w:hAnsi="Arial" w:cs="Arial"/>
          <w:sz w:val="24"/>
          <w:szCs w:val="24"/>
        </w:rPr>
        <w:t>.</w:t>
      </w:r>
    </w:p>
    <w:p w:rsidR="008631BC" w:rsidRPr="00FA5BCD" w:rsidRDefault="008631BC" w:rsidP="00F139BA">
      <w:pPr>
        <w:shd w:val="clear" w:color="auto" w:fill="FFFFFF"/>
        <w:tabs>
          <w:tab w:val="left" w:pos="326"/>
        </w:tabs>
        <w:rPr>
          <w:rFonts w:ascii="Arial" w:hAnsi="Arial" w:cs="Arial"/>
          <w:sz w:val="24"/>
          <w:szCs w:val="24"/>
        </w:rPr>
      </w:pPr>
    </w:p>
    <w:p w:rsidR="008631BC" w:rsidRPr="00F75405" w:rsidRDefault="008631BC" w:rsidP="00F139BA">
      <w:pPr>
        <w:shd w:val="clear" w:color="auto" w:fill="FFFFFF"/>
        <w:tabs>
          <w:tab w:val="left" w:pos="326"/>
        </w:tabs>
        <w:rPr>
          <w:rFonts w:ascii="Arial" w:hAnsi="Arial" w:cs="Arial"/>
          <w:sz w:val="24"/>
          <w:szCs w:val="24"/>
        </w:rPr>
      </w:pPr>
      <w:r w:rsidRPr="00F75405">
        <w:rPr>
          <w:rFonts w:ascii="Arial" w:hAnsi="Arial" w:cs="Arial"/>
          <w:sz w:val="24"/>
          <w:szCs w:val="24"/>
        </w:rPr>
        <w:t xml:space="preserve">Gyakran a gyermekszülés utáni két hétben jelentkeznek az első tünetek. A pszichózist gyakran kísérik olyan tünetek, mint mániás vagy depressziós hangulat (vagy mindkettő), alvászavar, gyors hangulatváltozások, szorongás, irritábilitás, és pszichomotoros agitáció. Hosszan tartó alvászavar (mely nem a gyermekgondozás miatt lép fel) gyakran az első jele egy kezdeti hangulatzavarnak (Oh és mtsai, 2016). Előfordul téri- és idői dezorientáció. A mentális státusz a konfúzió és intermittáló tiszta állapotok között változhat (Spinelli, 2009). A nem gyermekágyi pszichózis ezzel szemben tipikusan a tér- idő- személy dezorientációja nélkül jelentkezik. </w:t>
      </w:r>
    </w:p>
    <w:p w:rsidR="008631BC" w:rsidRPr="00F75405" w:rsidRDefault="008631BC" w:rsidP="00F139BA">
      <w:pPr>
        <w:shd w:val="clear" w:color="auto" w:fill="FFFFFF"/>
        <w:tabs>
          <w:tab w:val="left" w:pos="326"/>
        </w:tabs>
        <w:rPr>
          <w:rFonts w:ascii="Arial" w:hAnsi="Arial" w:cs="Arial"/>
          <w:sz w:val="24"/>
          <w:szCs w:val="24"/>
        </w:rPr>
      </w:pPr>
      <w:r w:rsidRPr="00FA5BCD">
        <w:rPr>
          <w:rFonts w:ascii="Arial" w:hAnsi="Arial" w:cs="Arial"/>
          <w:sz w:val="24"/>
          <w:szCs w:val="24"/>
        </w:rPr>
        <w:t>A delúziók kapcsolatban állnak a beteg hangulati állapotával (pl. a gyermeke gonosz, vagy mérgezik őt). Ezzel ellentétben a szkizofréniával élő</w:t>
      </w:r>
      <w:r w:rsidRPr="00F75405">
        <w:rPr>
          <w:rFonts w:ascii="Arial" w:hAnsi="Arial" w:cs="Arial"/>
          <w:sz w:val="24"/>
          <w:szCs w:val="24"/>
        </w:rPr>
        <w:t xml:space="preserve">kre jellemző tévhitek jóval bizarrabbak (CIA lehallgató készüléket ültetett a fogába). </w:t>
      </w:r>
    </w:p>
    <w:p w:rsidR="008631BC" w:rsidRPr="00F75405" w:rsidRDefault="008631BC" w:rsidP="00F139BA">
      <w:pPr>
        <w:shd w:val="clear" w:color="auto" w:fill="FFFFFF"/>
        <w:tabs>
          <w:tab w:val="left" w:pos="326"/>
        </w:tabs>
        <w:rPr>
          <w:rFonts w:ascii="Arial" w:hAnsi="Arial" w:cs="Arial"/>
          <w:sz w:val="24"/>
          <w:szCs w:val="24"/>
        </w:rPr>
      </w:pPr>
    </w:p>
    <w:p w:rsidR="008631BC" w:rsidRPr="00C81AEC" w:rsidRDefault="008631BC" w:rsidP="00F139BA">
      <w:pPr>
        <w:shd w:val="clear" w:color="auto" w:fill="FFFFFF"/>
        <w:tabs>
          <w:tab w:val="left" w:pos="326"/>
        </w:tabs>
        <w:rPr>
          <w:rFonts w:ascii="Arial" w:hAnsi="Arial" w:cs="Arial"/>
          <w:sz w:val="24"/>
          <w:szCs w:val="24"/>
        </w:rPr>
      </w:pPr>
      <w:r w:rsidRPr="00F75405">
        <w:rPr>
          <w:rFonts w:ascii="Arial" w:hAnsi="Arial" w:cs="Arial"/>
          <w:sz w:val="24"/>
          <w:szCs w:val="24"/>
        </w:rPr>
        <w:t>Az anya részéről önmaga vagy a gyermek bántalmazásával kapcsolatban gyakoriak, de gyakran titkoltak. E gondolatok gyakran csak direkt kérdésekre derülnek ki. Ezzel együtt e tünetek pszichózisra utalhatnak, így fel kell mérni a pszichózis lehetőségét. A posztpartum pszichózist az anya gyermek elleni gondolatai, ritkán a gyermekre is kiterjesztett öngyilkossági gondolat, érzékcsalódás, bizarr téveszmék teszik különösen veszélyeztetett állapottá. Ugyanakkor a posztpartum megbetegedések közül a gyermekágyi pszichózis során vették figyelembe azt először, hogy előreláthatóan kedvező lefolyása (Platz és Kendell, 1988; Rohde és Marneros, 1993)</w:t>
      </w:r>
      <w:r w:rsidRPr="00C81AEC">
        <w:rPr>
          <w:rFonts w:ascii="Arial" w:hAnsi="Arial" w:cs="Arial"/>
          <w:sz w:val="24"/>
          <w:szCs w:val="24"/>
        </w:rPr>
        <w:t xml:space="preserve"> és a kezelés viszonylag rövid időtartama indokolja az anya és a csecsemő együttes kezelését. Az együttkezelések tapasztalatait ültették át egyéb megbetegedések kezelésére is. </w:t>
      </w:r>
    </w:p>
    <w:p w:rsidR="008631BC" w:rsidRPr="00C81AEC" w:rsidRDefault="008631BC" w:rsidP="00F139BA">
      <w:pPr>
        <w:shd w:val="clear" w:color="auto" w:fill="FFFFFF"/>
        <w:tabs>
          <w:tab w:val="left" w:pos="326"/>
        </w:tabs>
        <w:rPr>
          <w:rFonts w:ascii="Arial" w:hAnsi="Arial" w:cs="Arial"/>
          <w:sz w:val="24"/>
          <w:szCs w:val="24"/>
        </w:rPr>
      </w:pPr>
    </w:p>
    <w:p w:rsidR="008631BC" w:rsidRPr="00C81AEC" w:rsidRDefault="008631BC" w:rsidP="00F139BA">
      <w:pPr>
        <w:pStyle w:val="Cmsor1"/>
        <w:shd w:val="clear" w:color="auto" w:fill="FFFFFF"/>
        <w:spacing w:before="0"/>
        <w:rPr>
          <w:rFonts w:ascii="Arial" w:hAnsi="Arial" w:cs="Arial"/>
          <w:b w:val="0"/>
          <w:bCs w:val="0"/>
          <w:color w:val="auto"/>
          <w:sz w:val="24"/>
          <w:szCs w:val="24"/>
        </w:rPr>
      </w:pPr>
      <w:r w:rsidRPr="00C81AEC">
        <w:rPr>
          <w:rFonts w:ascii="Arial" w:hAnsi="Arial" w:cs="Arial"/>
          <w:b w:val="0"/>
          <w:bCs w:val="0"/>
          <w:color w:val="auto"/>
          <w:sz w:val="24"/>
          <w:szCs w:val="24"/>
        </w:rPr>
        <w:t>A pszichotikus zavarok okai nem teljesen egyértelműek, a legtöbb tanulmány egyetért abban, hogy a megbetegedés hátterében genetikus és környe</w:t>
      </w:r>
      <w:r>
        <w:rPr>
          <w:rFonts w:ascii="Arial" w:hAnsi="Arial" w:cs="Arial"/>
          <w:b w:val="0"/>
          <w:bCs w:val="0"/>
          <w:color w:val="auto"/>
          <w:sz w:val="24"/>
          <w:szCs w:val="24"/>
        </w:rPr>
        <w:t>zeti kivált</w:t>
      </w:r>
      <w:r w:rsidRPr="00F75405">
        <w:rPr>
          <w:rFonts w:ascii="Arial" w:hAnsi="Arial" w:cs="Arial"/>
          <w:b w:val="0"/>
          <w:bCs w:val="0"/>
          <w:color w:val="auto"/>
          <w:sz w:val="24"/>
          <w:szCs w:val="24"/>
        </w:rPr>
        <w:t xml:space="preserve">ó okok húzódnak (Meli és mtsai, 2012). </w:t>
      </w:r>
      <w:r w:rsidRPr="00F75405">
        <w:rPr>
          <w:rFonts w:ascii="Arial" w:hAnsi="Arial" w:cs="Arial"/>
          <w:b w:val="0"/>
          <w:bCs w:val="0"/>
          <w:i/>
          <w:iCs/>
          <w:color w:val="auto"/>
          <w:sz w:val="24"/>
          <w:szCs w:val="24"/>
        </w:rPr>
        <w:t xml:space="preserve">Rizikófaktorok </w:t>
      </w:r>
      <w:r w:rsidRPr="00F75405">
        <w:rPr>
          <w:rFonts w:ascii="Arial" w:hAnsi="Arial" w:cs="Arial"/>
          <w:b w:val="0"/>
          <w:bCs w:val="0"/>
          <w:color w:val="auto"/>
          <w:sz w:val="24"/>
          <w:szCs w:val="24"/>
        </w:rPr>
        <w:t>közé a korábbi gyermekágyi pszichózist, korábbi bipoláris megbetegedést, családi anamnézisben gyermekágyi pszichózist, első gyermek kihordását, illetve a litium vagy egyéb hangulatstabilizáló szedésének a közelmúltban történő megszakítását sorolhatjuk (Videbech és mtsai, 1995, Kendell és mtsai, 1987). A korábbi pszichotikus zavar megjelenését a legerősebb rizikófaktorok közé soroljuk. Ezen kívül veszélyeztető tényezőnek számít a családi anamnézisben szereplő pszichotikus zavar valamint a várandósság előtt bármilyen mentális zavar miatti hospitalizáció. Egyéb rizikófaktorok, mint pl. az első gyermek kihordása, szülési komplikációk, hosszú vajúdás, éjszakai szülés nem egyértelműen bizonyíthatók (Lattova</w:t>
      </w:r>
      <w:r w:rsidR="006444AE" w:rsidRPr="00F75405">
        <w:rPr>
          <w:rFonts w:ascii="Arial" w:hAnsi="Arial" w:cs="Arial"/>
          <w:b w:val="0"/>
          <w:bCs w:val="0"/>
          <w:color w:val="auto"/>
          <w:sz w:val="24"/>
          <w:szCs w:val="24"/>
        </w:rPr>
        <w:t xml:space="preserve"> és mtsai</w:t>
      </w:r>
      <w:r w:rsidRPr="00F75405">
        <w:rPr>
          <w:rFonts w:ascii="Arial" w:hAnsi="Arial" w:cs="Arial"/>
          <w:b w:val="0"/>
          <w:bCs w:val="0"/>
          <w:color w:val="auto"/>
          <w:sz w:val="24"/>
          <w:szCs w:val="24"/>
        </w:rPr>
        <w:t xml:space="preserve"> 2016)</w:t>
      </w:r>
      <w:r>
        <w:rPr>
          <w:rFonts w:ascii="Arial" w:hAnsi="Arial" w:cs="Arial"/>
          <w:b w:val="0"/>
          <w:bCs w:val="0"/>
          <w:color w:val="auto"/>
          <w:sz w:val="24"/>
          <w:szCs w:val="24"/>
        </w:rPr>
        <w:t>.</w:t>
      </w:r>
    </w:p>
    <w:p w:rsidR="008631BC" w:rsidRPr="00C81AEC" w:rsidRDefault="008631BC" w:rsidP="00F139BA">
      <w:pPr>
        <w:shd w:val="clear" w:color="auto" w:fill="FFFFFF"/>
        <w:tabs>
          <w:tab w:val="left" w:pos="326"/>
        </w:tabs>
        <w:rPr>
          <w:rFonts w:ascii="Arial" w:hAnsi="Arial" w:cs="Arial"/>
          <w:sz w:val="24"/>
          <w:szCs w:val="24"/>
        </w:rPr>
      </w:pPr>
    </w:p>
    <w:p w:rsidR="008631BC" w:rsidRPr="00DF5811" w:rsidRDefault="008631BC" w:rsidP="00D742F7">
      <w:pPr>
        <w:shd w:val="clear" w:color="auto" w:fill="FFFFFF"/>
        <w:tabs>
          <w:tab w:val="left" w:pos="326"/>
        </w:tabs>
        <w:rPr>
          <w:rFonts w:ascii="Arial" w:hAnsi="Arial" w:cs="Arial"/>
          <w:sz w:val="24"/>
          <w:szCs w:val="24"/>
        </w:rPr>
      </w:pPr>
      <w:r w:rsidRPr="00C81AEC">
        <w:rPr>
          <w:rFonts w:ascii="Arial" w:hAnsi="Arial" w:cs="Arial"/>
          <w:i/>
          <w:iCs/>
          <w:sz w:val="24"/>
          <w:szCs w:val="24"/>
        </w:rPr>
        <w:t>Kezelése</w:t>
      </w:r>
      <w:r w:rsidRPr="00C81AEC">
        <w:rPr>
          <w:rFonts w:ascii="Arial" w:hAnsi="Arial" w:cs="Arial"/>
          <w:sz w:val="24"/>
          <w:szCs w:val="24"/>
        </w:rPr>
        <w:t>gyógyszeres terápiával (súlyos esetben EKT-val), valamint pszichoterápiával történik. Utóbbi esetében:</w:t>
      </w:r>
    </w:p>
    <w:p w:rsidR="008631BC" w:rsidRPr="00C81AEC" w:rsidRDefault="008631BC" w:rsidP="00D742F7">
      <w:pPr>
        <w:pStyle w:val="Listaszerbekezds"/>
        <w:numPr>
          <w:ilvl w:val="0"/>
          <w:numId w:val="34"/>
        </w:numPr>
        <w:shd w:val="clear" w:color="auto" w:fill="FFFFFF"/>
        <w:tabs>
          <w:tab w:val="left" w:pos="326"/>
        </w:tabs>
        <w:jc w:val="left"/>
        <w:rPr>
          <w:rFonts w:ascii="Arial" w:hAnsi="Arial" w:cs="Arial"/>
          <w:sz w:val="24"/>
          <w:szCs w:val="24"/>
        </w:rPr>
      </w:pPr>
      <w:r w:rsidRPr="00C81AEC">
        <w:rPr>
          <w:rFonts w:ascii="Arial" w:hAnsi="Arial" w:cs="Arial"/>
          <w:sz w:val="24"/>
          <w:szCs w:val="24"/>
        </w:rPr>
        <w:t>egyéni</w:t>
      </w:r>
    </w:p>
    <w:p w:rsidR="008631BC" w:rsidRPr="00C81AEC" w:rsidRDefault="008631BC" w:rsidP="007C7DA9">
      <w:pPr>
        <w:pStyle w:val="Listaszerbekezds"/>
        <w:numPr>
          <w:ilvl w:val="0"/>
          <w:numId w:val="34"/>
        </w:numPr>
        <w:shd w:val="clear" w:color="auto" w:fill="FFFFFF"/>
        <w:tabs>
          <w:tab w:val="left" w:pos="326"/>
        </w:tabs>
        <w:jc w:val="left"/>
        <w:rPr>
          <w:rFonts w:ascii="Arial" w:hAnsi="Arial" w:cs="Arial"/>
          <w:sz w:val="24"/>
          <w:szCs w:val="24"/>
        </w:rPr>
      </w:pPr>
      <w:r w:rsidRPr="00C81AEC">
        <w:rPr>
          <w:rFonts w:ascii="Arial" w:hAnsi="Arial" w:cs="Arial"/>
          <w:sz w:val="24"/>
          <w:szCs w:val="24"/>
        </w:rPr>
        <w:t>család- és párterápia</w:t>
      </w:r>
    </w:p>
    <w:p w:rsidR="008631BC" w:rsidRPr="00C81AEC" w:rsidRDefault="008631BC" w:rsidP="007C7DA9">
      <w:pPr>
        <w:pStyle w:val="Listaszerbekezds"/>
        <w:numPr>
          <w:ilvl w:val="0"/>
          <w:numId w:val="34"/>
        </w:numPr>
        <w:shd w:val="clear" w:color="auto" w:fill="FFFFFF"/>
        <w:tabs>
          <w:tab w:val="left" w:pos="326"/>
        </w:tabs>
        <w:jc w:val="left"/>
        <w:rPr>
          <w:rFonts w:ascii="Arial" w:hAnsi="Arial" w:cs="Arial"/>
          <w:sz w:val="24"/>
          <w:szCs w:val="24"/>
        </w:rPr>
      </w:pPr>
      <w:r w:rsidRPr="00C81AEC">
        <w:rPr>
          <w:rFonts w:ascii="Arial" w:hAnsi="Arial" w:cs="Arial"/>
          <w:sz w:val="24"/>
          <w:szCs w:val="24"/>
        </w:rPr>
        <w:t>csoportterápia</w:t>
      </w:r>
    </w:p>
    <w:p w:rsidR="008631BC" w:rsidRPr="00DF5811" w:rsidRDefault="008631BC" w:rsidP="007C7DA9">
      <w:pPr>
        <w:pStyle w:val="Listaszerbekezds"/>
        <w:numPr>
          <w:ilvl w:val="0"/>
          <w:numId w:val="34"/>
        </w:numPr>
        <w:shd w:val="clear" w:color="auto" w:fill="FFFFFF"/>
        <w:tabs>
          <w:tab w:val="left" w:pos="326"/>
        </w:tabs>
        <w:jc w:val="left"/>
        <w:rPr>
          <w:rFonts w:ascii="Arial" w:hAnsi="Arial" w:cs="Arial"/>
          <w:sz w:val="24"/>
          <w:szCs w:val="24"/>
        </w:rPr>
      </w:pPr>
      <w:r w:rsidRPr="00DF5811">
        <w:rPr>
          <w:rFonts w:ascii="Arial" w:hAnsi="Arial" w:cs="Arial"/>
          <w:sz w:val="24"/>
          <w:szCs w:val="24"/>
        </w:rPr>
        <w:t>szülő- csecsemő konzultációalkalmazható.</w:t>
      </w:r>
    </w:p>
    <w:p w:rsidR="008631BC" w:rsidRPr="00C81AEC" w:rsidRDefault="008631BC" w:rsidP="00F139BA">
      <w:pPr>
        <w:shd w:val="clear" w:color="auto" w:fill="FFFFFF"/>
        <w:tabs>
          <w:tab w:val="left" w:pos="326"/>
        </w:tabs>
        <w:rPr>
          <w:rFonts w:ascii="Arial" w:hAnsi="Arial" w:cs="Arial"/>
          <w:sz w:val="24"/>
          <w:szCs w:val="24"/>
        </w:rPr>
      </w:pPr>
    </w:p>
    <w:p w:rsidR="008631BC" w:rsidRDefault="008631BC" w:rsidP="00F139BA">
      <w:pPr>
        <w:widowControl w:val="0"/>
        <w:autoSpaceDE w:val="0"/>
        <w:autoSpaceDN w:val="0"/>
        <w:adjustRightInd w:val="0"/>
        <w:rPr>
          <w:rFonts w:ascii="Arial" w:hAnsi="Arial" w:cs="Arial"/>
          <w:b/>
          <w:bCs/>
          <w:sz w:val="24"/>
          <w:szCs w:val="24"/>
        </w:rPr>
      </w:pPr>
      <w:r w:rsidRPr="00285230">
        <w:rPr>
          <w:rFonts w:ascii="Arial" w:hAnsi="Arial" w:cs="Arial"/>
          <w:b/>
          <w:bCs/>
          <w:sz w:val="24"/>
          <w:szCs w:val="24"/>
        </w:rPr>
        <w:t>Farmakoterápia</w:t>
      </w:r>
    </w:p>
    <w:p w:rsidR="008631BC" w:rsidRPr="00BC3660" w:rsidRDefault="008631BC" w:rsidP="00F139BA">
      <w:pPr>
        <w:widowControl w:val="0"/>
        <w:autoSpaceDE w:val="0"/>
        <w:autoSpaceDN w:val="0"/>
        <w:adjustRightInd w:val="0"/>
        <w:rPr>
          <w:rFonts w:ascii="Arial" w:hAnsi="Arial" w:cs="Arial"/>
          <w:b/>
          <w:bCs/>
          <w:sz w:val="24"/>
          <w:szCs w:val="24"/>
        </w:rPr>
      </w:pPr>
    </w:p>
    <w:p w:rsidR="008631BC" w:rsidRPr="00BC3660" w:rsidRDefault="008631BC" w:rsidP="00285230">
      <w:pPr>
        <w:widowControl w:val="0"/>
        <w:autoSpaceDE w:val="0"/>
        <w:autoSpaceDN w:val="0"/>
        <w:adjustRightInd w:val="0"/>
        <w:rPr>
          <w:rFonts w:ascii="Arial" w:hAnsi="Arial" w:cs="Arial"/>
          <w:b/>
          <w:bCs/>
          <w:sz w:val="24"/>
          <w:szCs w:val="24"/>
        </w:rPr>
      </w:pPr>
      <w:r w:rsidRPr="00BC3660">
        <w:rPr>
          <w:rFonts w:ascii="Arial" w:hAnsi="Arial" w:cs="Arial"/>
          <w:b/>
          <w:bCs/>
          <w:sz w:val="24"/>
          <w:szCs w:val="24"/>
        </w:rPr>
        <w:t>Ajánlás26</w:t>
      </w:r>
      <w:r>
        <w:rPr>
          <w:rFonts w:ascii="Arial" w:hAnsi="Arial" w:cs="Arial"/>
          <w:b/>
          <w:bCs/>
          <w:sz w:val="24"/>
          <w:szCs w:val="24"/>
        </w:rPr>
        <w:t xml:space="preserve"> (K)</w:t>
      </w:r>
    </w:p>
    <w:p w:rsidR="008631BC" w:rsidRPr="00BC3660" w:rsidRDefault="008631BC" w:rsidP="00285230">
      <w:pPr>
        <w:widowControl w:val="0"/>
        <w:autoSpaceDE w:val="0"/>
        <w:autoSpaceDN w:val="0"/>
        <w:adjustRightInd w:val="0"/>
        <w:rPr>
          <w:rFonts w:ascii="Arial" w:hAnsi="Arial" w:cs="Arial"/>
          <w:b/>
          <w:bCs/>
          <w:sz w:val="24"/>
          <w:szCs w:val="24"/>
        </w:rPr>
      </w:pPr>
      <w:r w:rsidRPr="00BC3660">
        <w:rPr>
          <w:rFonts w:ascii="Arial" w:hAnsi="Arial" w:cs="Arial"/>
          <w:b/>
          <w:bCs/>
          <w:sz w:val="24"/>
          <w:szCs w:val="24"/>
        </w:rPr>
        <w:t xml:space="preserve">A pre, peri- és posztnatális (szülés utáni első évben) időszakban fellépő pszichés problémák felismerése az első feladat, melyet az akut ellátás során a betegfelvételt követően a gyógyszerszedés szükségességének elbírálása követ. </w:t>
      </w:r>
    </w:p>
    <w:p w:rsidR="008631BC" w:rsidRPr="00BC3660" w:rsidRDefault="008631BC" w:rsidP="00285230">
      <w:pPr>
        <w:widowControl w:val="0"/>
        <w:autoSpaceDE w:val="0"/>
        <w:autoSpaceDN w:val="0"/>
        <w:adjustRightInd w:val="0"/>
        <w:rPr>
          <w:rFonts w:ascii="Arial" w:hAnsi="Arial" w:cs="Arial"/>
          <w:b/>
          <w:bCs/>
          <w:sz w:val="24"/>
          <w:szCs w:val="24"/>
        </w:rPr>
      </w:pPr>
      <w:r w:rsidRPr="00BC3660">
        <w:rPr>
          <w:rFonts w:ascii="Arial" w:hAnsi="Arial" w:cs="Arial"/>
          <w:b/>
          <w:bCs/>
          <w:sz w:val="24"/>
          <w:szCs w:val="24"/>
        </w:rPr>
        <w:t>A nemzetközi és hazai terápiás irányelveknek megfelelően lehetőség szerint nem gyógyszeres terápiás beavatkozásokat szükséges választani elsőként. Amennyiben a gyógyszeres kezelés elkerülhetetlen, akkor a várandós és szoptató anyáknál egyénileg risk-benefit hatásokat (terápiás kockázatot valamint az anya kezeletlen pszichiátriai betegségének veszélyét) mérlegelni kell, lehetőleg monoterápiát kell alkalmazni, a lehetséges legk</w:t>
      </w:r>
      <w:r>
        <w:rPr>
          <w:rFonts w:ascii="Arial" w:hAnsi="Arial" w:cs="Arial"/>
          <w:b/>
          <w:bCs/>
          <w:sz w:val="24"/>
          <w:szCs w:val="24"/>
        </w:rPr>
        <w:t>isebb hatékony dózisban.</w:t>
      </w:r>
    </w:p>
    <w:p w:rsidR="008631BC" w:rsidRPr="00BC3660" w:rsidRDefault="008631BC" w:rsidP="00285230">
      <w:pPr>
        <w:widowControl w:val="0"/>
        <w:autoSpaceDE w:val="0"/>
        <w:autoSpaceDN w:val="0"/>
        <w:adjustRightInd w:val="0"/>
        <w:rPr>
          <w:rFonts w:ascii="Arial" w:hAnsi="Arial" w:cs="Arial"/>
          <w:sz w:val="24"/>
          <w:szCs w:val="24"/>
        </w:rPr>
      </w:pPr>
    </w:p>
    <w:p w:rsidR="00295A52" w:rsidRPr="000F4D17" w:rsidRDefault="00295A52" w:rsidP="00285230">
      <w:pPr>
        <w:widowControl w:val="0"/>
        <w:autoSpaceDE w:val="0"/>
        <w:autoSpaceDN w:val="0"/>
        <w:adjustRightInd w:val="0"/>
        <w:rPr>
          <w:rFonts w:ascii="Arial" w:hAnsi="Arial" w:cs="Arial"/>
          <w:sz w:val="24"/>
          <w:szCs w:val="24"/>
        </w:rPr>
      </w:pPr>
      <w:r>
        <w:rPr>
          <w:rFonts w:ascii="Arial" w:eastAsia="Times New Roman" w:hAnsi="Arial" w:cs="Arial"/>
          <w:color w:val="000000"/>
          <w:sz w:val="24"/>
          <w:szCs w:val="24"/>
          <w:lang w:eastAsia="hu-HU"/>
        </w:rPr>
        <w:t xml:space="preserve">A kezeletlen, illetve nem megfelelően kezelt anyai pszichiátriai betegség ronthatja a várandósgondozással való együttműködést, </w:t>
      </w:r>
      <w:proofErr w:type="gramStart"/>
      <w:r>
        <w:rPr>
          <w:rFonts w:ascii="Arial" w:eastAsia="Times New Roman" w:hAnsi="Arial" w:cs="Arial"/>
          <w:color w:val="000000"/>
          <w:sz w:val="24"/>
          <w:szCs w:val="24"/>
          <w:lang w:eastAsia="hu-HU"/>
        </w:rPr>
        <w:t>elégtelen táplálkozáshoz</w:t>
      </w:r>
      <w:proofErr w:type="gramEnd"/>
      <w:r>
        <w:rPr>
          <w:rFonts w:ascii="Arial" w:eastAsia="Times New Roman" w:hAnsi="Arial" w:cs="Arial"/>
          <w:color w:val="000000"/>
          <w:sz w:val="24"/>
          <w:szCs w:val="24"/>
          <w:lang w:eastAsia="hu-HU"/>
        </w:rPr>
        <w:t xml:space="preserve">, illetve alultápláltsághoz, további és nem megfelelő gyógyszer- és gyógyhatású készítmény használatához, az alkoholfogyasztás és dohányzás fokozódásához vezethet, károsíthatja az anya-gyermek kötődést és a család működését </w:t>
      </w:r>
      <w:r w:rsidRPr="000F4D17">
        <w:rPr>
          <w:rFonts w:ascii="Arial" w:eastAsia="Times New Roman" w:hAnsi="Arial" w:cs="Arial"/>
          <w:color w:val="000000"/>
          <w:sz w:val="24"/>
          <w:szCs w:val="24"/>
          <w:lang w:eastAsia="hu-HU"/>
        </w:rPr>
        <w:t>(Chisolm és Payne, 2015).</w:t>
      </w:r>
    </w:p>
    <w:p w:rsidR="008631BC" w:rsidRPr="000F4D17" w:rsidRDefault="008631BC" w:rsidP="00285230">
      <w:pPr>
        <w:widowControl w:val="0"/>
        <w:autoSpaceDE w:val="0"/>
        <w:autoSpaceDN w:val="0"/>
        <w:adjustRightInd w:val="0"/>
        <w:rPr>
          <w:rFonts w:ascii="Arial" w:hAnsi="Arial" w:cs="Arial"/>
          <w:sz w:val="24"/>
          <w:szCs w:val="24"/>
        </w:rPr>
      </w:pPr>
      <w:r w:rsidRPr="000F4D17">
        <w:rPr>
          <w:rFonts w:ascii="Arial" w:hAnsi="Arial" w:cs="Arial"/>
          <w:sz w:val="24"/>
          <w:szCs w:val="24"/>
        </w:rPr>
        <w:t>Valamennyi pszichotróp szer átjut a placentán. Ebből következik, hogy az átjutott pszichotróp vegyület mennyiségétől és hatásmechanizmusától függ a magzatra gyakorolt hatás. A magzatot ért expozíció ideje befolyásolja a hatást és a következményeket. A várandósság korai időszakában, amikor a szervek fejlődnek a magzatra gyakoro</w:t>
      </w:r>
      <w:r w:rsidRPr="00FA5BCD">
        <w:rPr>
          <w:rFonts w:ascii="Arial" w:hAnsi="Arial" w:cs="Arial"/>
          <w:sz w:val="24"/>
          <w:szCs w:val="24"/>
        </w:rPr>
        <w:t>lt hatás nagyobb kockázatot jelent a major kongenitális malformációk kialakulása szempontjából. Ez a periódus legkésőbb a 19-20. gesztációs héten zárul. Ezt követően az expozíciós hatás kisebb funkcionális és kongenitális (minor) malformációkat okozhat. Kö</w:t>
      </w:r>
      <w:r w:rsidRPr="000F4D17">
        <w:rPr>
          <w:rFonts w:ascii="Arial" w:hAnsi="Arial" w:cs="Arial"/>
          <w:sz w:val="24"/>
          <w:szCs w:val="24"/>
        </w:rPr>
        <w:t xml:space="preserve">vetkezmény lehet még koraszülés, </w:t>
      </w:r>
      <w:r w:rsidRPr="000F4D17">
        <w:rPr>
          <w:rFonts w:ascii="Arial" w:hAnsi="Arial" w:cs="Arial"/>
          <w:sz w:val="24"/>
          <w:szCs w:val="24"/>
        </w:rPr>
        <w:lastRenderedPageBreak/>
        <w:t xml:space="preserve">fejlődési eltérések (alacsonyabb testsúly), a születést követően pedig toxikus hatás, megvonási tünetek az újszülöttnél, valamint az újszülött fejlődési eltérései. </w:t>
      </w:r>
    </w:p>
    <w:p w:rsidR="008074EF" w:rsidRPr="000F4D17" w:rsidRDefault="008074EF" w:rsidP="00285230">
      <w:pPr>
        <w:widowControl w:val="0"/>
        <w:autoSpaceDE w:val="0"/>
        <w:autoSpaceDN w:val="0"/>
        <w:adjustRightInd w:val="0"/>
        <w:rPr>
          <w:rFonts w:ascii="Arial" w:hAnsi="Arial" w:cs="Arial"/>
          <w:sz w:val="24"/>
          <w:szCs w:val="24"/>
        </w:rPr>
      </w:pPr>
    </w:p>
    <w:p w:rsidR="008074EF" w:rsidRPr="008074EF" w:rsidRDefault="008074EF" w:rsidP="008074EF">
      <w:pPr>
        <w:shd w:val="clear" w:color="auto" w:fill="FFFFFF"/>
        <w:spacing w:before="166" w:after="166"/>
        <w:contextualSpacing/>
        <w:jc w:val="left"/>
        <w:rPr>
          <w:rFonts w:ascii="Arial" w:eastAsia="Times New Roman" w:hAnsi="Arial" w:cs="Arial"/>
          <w:color w:val="000000"/>
          <w:sz w:val="24"/>
          <w:szCs w:val="24"/>
          <w:lang w:eastAsia="hu-HU"/>
        </w:rPr>
      </w:pPr>
      <w:r w:rsidRPr="000F4D17">
        <w:rPr>
          <w:rFonts w:ascii="Arial" w:eastAsia="Times New Roman" w:hAnsi="Arial" w:cs="Arial"/>
          <w:color w:val="000000"/>
          <w:sz w:val="24"/>
          <w:szCs w:val="24"/>
          <w:lang w:eastAsia="hu-HU"/>
        </w:rPr>
        <w:t>A gyógyszerek placentán való átjutását befolyásoló tulajdonságok (Burkey és Holmes, 2013)</w:t>
      </w:r>
    </w:p>
    <w:p w:rsidR="008074EF" w:rsidRPr="008074EF" w:rsidRDefault="008074EF" w:rsidP="004C0104">
      <w:pPr>
        <w:pStyle w:val="Listaszerbekezds"/>
        <w:numPr>
          <w:ilvl w:val="1"/>
          <w:numId w:val="92"/>
        </w:numPr>
        <w:shd w:val="clear" w:color="auto" w:fill="FFFFFF"/>
        <w:spacing w:before="166" w:after="166"/>
        <w:contextualSpacing/>
        <w:jc w:val="left"/>
        <w:rPr>
          <w:rFonts w:ascii="Arial" w:eastAsia="Times New Roman" w:hAnsi="Arial" w:cs="Arial"/>
          <w:color w:val="000000"/>
          <w:sz w:val="24"/>
          <w:szCs w:val="24"/>
          <w:lang w:eastAsia="hu-HU"/>
        </w:rPr>
      </w:pPr>
      <w:r w:rsidRPr="008074EF">
        <w:rPr>
          <w:rFonts w:ascii="Arial" w:eastAsia="Times New Roman" w:hAnsi="Arial" w:cs="Arial"/>
          <w:color w:val="000000"/>
          <w:sz w:val="24"/>
          <w:szCs w:val="24"/>
          <w:lang w:eastAsia="hu-HU"/>
        </w:rPr>
        <w:t>Az anyai vér pH-ja befolyásolja az ionizáltság mértékét</w:t>
      </w:r>
    </w:p>
    <w:p w:rsidR="008074EF" w:rsidRPr="008074EF" w:rsidRDefault="008074EF" w:rsidP="004C0104">
      <w:pPr>
        <w:pStyle w:val="Listaszerbekezds"/>
        <w:numPr>
          <w:ilvl w:val="1"/>
          <w:numId w:val="92"/>
        </w:numPr>
        <w:shd w:val="clear" w:color="auto" w:fill="FFFFFF"/>
        <w:spacing w:before="166" w:after="166"/>
        <w:contextualSpacing/>
        <w:jc w:val="left"/>
        <w:rPr>
          <w:rFonts w:ascii="Arial" w:eastAsia="Times New Roman" w:hAnsi="Arial" w:cs="Arial"/>
          <w:color w:val="000000"/>
          <w:sz w:val="24"/>
          <w:szCs w:val="24"/>
          <w:lang w:eastAsia="hu-HU"/>
        </w:rPr>
      </w:pPr>
      <w:r w:rsidRPr="008074EF">
        <w:rPr>
          <w:rFonts w:ascii="Arial" w:eastAsia="Times New Roman" w:hAnsi="Arial" w:cs="Arial"/>
          <w:color w:val="000000"/>
          <w:sz w:val="24"/>
          <w:szCs w:val="24"/>
          <w:lang w:eastAsia="hu-HU"/>
        </w:rPr>
        <w:t>A placenta vérátáramlása</w:t>
      </w:r>
    </w:p>
    <w:p w:rsidR="008074EF" w:rsidRPr="008074EF" w:rsidRDefault="008074EF" w:rsidP="004C0104">
      <w:pPr>
        <w:pStyle w:val="Listaszerbekezds"/>
        <w:numPr>
          <w:ilvl w:val="1"/>
          <w:numId w:val="92"/>
        </w:numPr>
        <w:shd w:val="clear" w:color="auto" w:fill="FFFFFF"/>
        <w:spacing w:before="166" w:after="166"/>
        <w:contextualSpacing/>
        <w:jc w:val="left"/>
        <w:rPr>
          <w:rFonts w:ascii="Arial" w:eastAsia="Times New Roman" w:hAnsi="Arial" w:cs="Arial"/>
          <w:color w:val="000000"/>
          <w:sz w:val="24"/>
          <w:szCs w:val="24"/>
          <w:lang w:eastAsia="hu-HU"/>
        </w:rPr>
      </w:pPr>
      <w:r w:rsidRPr="008074EF">
        <w:rPr>
          <w:rFonts w:ascii="Arial" w:eastAsia="Times New Roman" w:hAnsi="Arial" w:cs="Arial"/>
          <w:color w:val="000000"/>
          <w:sz w:val="24"/>
          <w:szCs w:val="24"/>
          <w:lang w:eastAsia="hu-HU"/>
        </w:rPr>
        <w:t>Magzati-anyai koncentráció-grádiens</w:t>
      </w:r>
    </w:p>
    <w:p w:rsidR="008074EF" w:rsidRPr="008074EF" w:rsidRDefault="008074EF" w:rsidP="004C0104">
      <w:pPr>
        <w:pStyle w:val="Listaszerbekezds"/>
        <w:numPr>
          <w:ilvl w:val="1"/>
          <w:numId w:val="92"/>
        </w:numPr>
        <w:shd w:val="clear" w:color="auto" w:fill="FFFFFF"/>
        <w:spacing w:before="166" w:after="166"/>
        <w:contextualSpacing/>
        <w:jc w:val="left"/>
        <w:rPr>
          <w:rFonts w:ascii="Arial" w:eastAsia="Times New Roman" w:hAnsi="Arial" w:cs="Arial"/>
          <w:color w:val="000000"/>
          <w:sz w:val="24"/>
          <w:szCs w:val="24"/>
          <w:lang w:eastAsia="hu-HU"/>
        </w:rPr>
      </w:pPr>
      <w:r w:rsidRPr="008074EF">
        <w:rPr>
          <w:rFonts w:ascii="Arial" w:eastAsia="Times New Roman" w:hAnsi="Arial" w:cs="Arial"/>
          <w:color w:val="000000"/>
          <w:sz w:val="24"/>
          <w:szCs w:val="24"/>
          <w:lang w:eastAsia="hu-HU"/>
        </w:rPr>
        <w:t>A placenta fázis I és II gyógyszer-metabolizáló enzimei (pl. CYP1A1, 2E1, 3A4, 3A5, 3A7 és 4B1 mutatható ki a terminus idején a placentában)</w:t>
      </w:r>
    </w:p>
    <w:p w:rsidR="008074EF" w:rsidRPr="008074EF" w:rsidRDefault="008074EF" w:rsidP="004C0104">
      <w:pPr>
        <w:pStyle w:val="Listaszerbekezds"/>
        <w:numPr>
          <w:ilvl w:val="1"/>
          <w:numId w:val="92"/>
        </w:numPr>
        <w:shd w:val="clear" w:color="auto" w:fill="FFFFFF"/>
        <w:spacing w:before="166" w:after="166"/>
        <w:contextualSpacing/>
        <w:jc w:val="left"/>
        <w:rPr>
          <w:rFonts w:ascii="Arial" w:eastAsia="Times New Roman" w:hAnsi="Arial" w:cs="Arial"/>
          <w:color w:val="000000"/>
          <w:sz w:val="24"/>
          <w:szCs w:val="24"/>
          <w:lang w:eastAsia="hu-HU"/>
        </w:rPr>
      </w:pPr>
      <w:r w:rsidRPr="008074EF">
        <w:rPr>
          <w:rFonts w:ascii="Arial" w:eastAsia="Times New Roman" w:hAnsi="Arial" w:cs="Arial"/>
          <w:color w:val="000000"/>
          <w:sz w:val="24"/>
          <w:szCs w:val="24"/>
          <w:lang w:eastAsia="hu-HU"/>
        </w:rPr>
        <w:t xml:space="preserve">Molekulasúly (&gt;600 Da molekulasúly </w:t>
      </w:r>
      <w:proofErr w:type="gramStart"/>
      <w:r w:rsidRPr="008074EF">
        <w:rPr>
          <w:rFonts w:ascii="Arial" w:eastAsia="Times New Roman" w:hAnsi="Arial" w:cs="Arial"/>
          <w:color w:val="000000"/>
          <w:sz w:val="24"/>
          <w:szCs w:val="24"/>
          <w:lang w:eastAsia="hu-HU"/>
        </w:rPr>
        <w:t>esetén</w:t>
      </w:r>
      <w:proofErr w:type="gramEnd"/>
      <w:r w:rsidRPr="008074EF">
        <w:rPr>
          <w:rFonts w:ascii="Arial" w:eastAsia="Times New Roman" w:hAnsi="Arial" w:cs="Arial"/>
          <w:color w:val="000000"/>
          <w:sz w:val="24"/>
          <w:szCs w:val="24"/>
          <w:lang w:eastAsia="hu-HU"/>
        </w:rPr>
        <w:t xml:space="preserve"> a humán placentán történő transzfer részleges)</w:t>
      </w:r>
    </w:p>
    <w:p w:rsidR="008074EF" w:rsidRPr="008074EF" w:rsidRDefault="008074EF" w:rsidP="004C0104">
      <w:pPr>
        <w:pStyle w:val="Listaszerbekezds"/>
        <w:numPr>
          <w:ilvl w:val="1"/>
          <w:numId w:val="92"/>
        </w:numPr>
        <w:shd w:val="clear" w:color="auto" w:fill="FFFFFF"/>
        <w:spacing w:before="166" w:after="166"/>
        <w:contextualSpacing/>
        <w:jc w:val="left"/>
        <w:rPr>
          <w:rFonts w:ascii="Arial" w:eastAsia="Times New Roman" w:hAnsi="Arial" w:cs="Arial"/>
          <w:color w:val="000000"/>
          <w:sz w:val="24"/>
          <w:szCs w:val="24"/>
          <w:lang w:eastAsia="hu-HU"/>
        </w:rPr>
      </w:pPr>
      <w:r w:rsidRPr="008074EF">
        <w:rPr>
          <w:rFonts w:ascii="Arial" w:eastAsia="Times New Roman" w:hAnsi="Arial" w:cs="Arial"/>
          <w:color w:val="000000"/>
          <w:sz w:val="24"/>
          <w:szCs w:val="24"/>
          <w:lang w:eastAsia="hu-HU"/>
        </w:rPr>
        <w:t>Az ionizáltság mértéke (pKa)</w:t>
      </w:r>
    </w:p>
    <w:p w:rsidR="008074EF" w:rsidRPr="008074EF" w:rsidRDefault="008074EF" w:rsidP="004C0104">
      <w:pPr>
        <w:pStyle w:val="Listaszerbekezds"/>
        <w:numPr>
          <w:ilvl w:val="1"/>
          <w:numId w:val="92"/>
        </w:numPr>
        <w:shd w:val="clear" w:color="auto" w:fill="FFFFFF"/>
        <w:spacing w:before="166" w:after="166"/>
        <w:contextualSpacing/>
        <w:jc w:val="left"/>
        <w:rPr>
          <w:rFonts w:ascii="Arial" w:eastAsia="Times New Roman" w:hAnsi="Arial" w:cs="Arial"/>
          <w:color w:val="000000"/>
          <w:sz w:val="24"/>
          <w:szCs w:val="24"/>
          <w:lang w:eastAsia="hu-HU"/>
        </w:rPr>
      </w:pPr>
      <w:r w:rsidRPr="008074EF">
        <w:rPr>
          <w:rFonts w:ascii="Arial" w:eastAsia="Times New Roman" w:hAnsi="Arial" w:cs="Arial"/>
          <w:color w:val="000000"/>
          <w:sz w:val="24"/>
          <w:szCs w:val="24"/>
          <w:lang w:eastAsia="hu-HU"/>
        </w:rPr>
        <w:t>Kizárólag a nem-ionizált frakció terjed diffúzió útján. A jelentősen disszociált savas gyógyszermolekulák transzfere általában nem teljes</w:t>
      </w:r>
    </w:p>
    <w:p w:rsidR="008074EF" w:rsidRPr="008074EF" w:rsidRDefault="008074EF" w:rsidP="004C0104">
      <w:pPr>
        <w:pStyle w:val="Listaszerbekezds"/>
        <w:numPr>
          <w:ilvl w:val="1"/>
          <w:numId w:val="92"/>
        </w:numPr>
        <w:shd w:val="clear" w:color="auto" w:fill="FFFFFF"/>
        <w:spacing w:before="166" w:after="166"/>
        <w:contextualSpacing/>
        <w:jc w:val="left"/>
        <w:rPr>
          <w:rFonts w:ascii="Arial" w:eastAsia="Times New Roman" w:hAnsi="Arial" w:cs="Arial"/>
          <w:color w:val="000000"/>
          <w:sz w:val="24"/>
          <w:szCs w:val="24"/>
          <w:lang w:eastAsia="hu-HU"/>
        </w:rPr>
      </w:pPr>
      <w:r w:rsidRPr="008074EF">
        <w:rPr>
          <w:rFonts w:ascii="Arial" w:eastAsia="Times New Roman" w:hAnsi="Arial" w:cs="Arial"/>
          <w:color w:val="000000"/>
          <w:sz w:val="24"/>
          <w:szCs w:val="24"/>
          <w:lang w:eastAsia="hu-HU"/>
        </w:rPr>
        <w:t>Zsíroldékonyság (a lipofil molekularészek könnyen diffundálnak)</w:t>
      </w:r>
    </w:p>
    <w:p w:rsidR="008074EF" w:rsidRPr="008074EF" w:rsidRDefault="008074EF" w:rsidP="004C0104">
      <w:pPr>
        <w:pStyle w:val="Listaszerbekezds"/>
        <w:numPr>
          <w:ilvl w:val="1"/>
          <w:numId w:val="92"/>
        </w:numPr>
        <w:shd w:val="clear" w:color="auto" w:fill="FFFFFF"/>
        <w:spacing w:before="166" w:after="166"/>
        <w:contextualSpacing/>
        <w:jc w:val="left"/>
        <w:rPr>
          <w:rFonts w:ascii="Arial" w:eastAsia="Times New Roman" w:hAnsi="Arial" w:cs="Arial"/>
          <w:color w:val="000000"/>
          <w:sz w:val="24"/>
          <w:szCs w:val="24"/>
          <w:lang w:eastAsia="hu-HU"/>
        </w:rPr>
      </w:pPr>
      <w:r w:rsidRPr="008074EF">
        <w:rPr>
          <w:rFonts w:ascii="Arial" w:eastAsia="Times New Roman" w:hAnsi="Arial" w:cs="Arial"/>
          <w:color w:val="000000"/>
          <w:sz w:val="24"/>
          <w:szCs w:val="24"/>
          <w:lang w:eastAsia="hu-HU"/>
        </w:rPr>
        <w:t>A fehérjekötés mértéke (a nem-kötött gyógyszer diffundál, az acidózis csökkenti a nem-kötött frakciót)</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Mivel kettősvak, placebo kontrollált vizsgálatok etikai okok miatt nem kivitelezhetőek, ezért várandós regiszterek, populációs vizsgálatok, valamint kohort </w:t>
      </w:r>
      <w:r w:rsidR="008C4F23" w:rsidRPr="00BC3660">
        <w:rPr>
          <w:rFonts w:ascii="Arial" w:hAnsi="Arial" w:cs="Arial"/>
          <w:sz w:val="24"/>
          <w:szCs w:val="24"/>
        </w:rPr>
        <w:t xml:space="preserve">vizsgálatok </w:t>
      </w:r>
      <w:r w:rsidRPr="00BC3660">
        <w:rPr>
          <w:rFonts w:ascii="Arial" w:hAnsi="Arial" w:cs="Arial"/>
          <w:sz w:val="24"/>
          <w:szCs w:val="24"/>
        </w:rPr>
        <w:t xml:space="preserve">és kontrollált esettanulmányok állnak rendelkezésre a lehetséges gyógyszerhatások megítélésére. </w:t>
      </w:r>
    </w:p>
    <w:p w:rsidR="008631BC" w:rsidRPr="00BC3660" w:rsidRDefault="008631BC" w:rsidP="00285230">
      <w:pPr>
        <w:widowControl w:val="0"/>
        <w:autoSpaceDE w:val="0"/>
        <w:autoSpaceDN w:val="0"/>
        <w:adjustRightInd w:val="0"/>
        <w:rPr>
          <w:rFonts w:ascii="Arial" w:hAnsi="Arial" w:cs="Arial"/>
          <w:sz w:val="24"/>
          <w:szCs w:val="24"/>
        </w:rPr>
      </w:pP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A várandósság során a magzat és a születést követően az újszülött állapotát, egészségét számos tényező befolyásolja, ezért sokszor nehéz megítélni a direkt vagy indirekt hatásokat. A kezeletlen mentális zavar és az egészségtelen életmód (stressz, életmód, fizikai egészség, alváshigiéné) kedvezőtlenül befolyásolja a várandósságot és az újszülöttet is.</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Az evidenciákon nyugvó hagyományos kutatás a fentiek miatt is nehéz, de ugyanakkor az evidenciák gyűjtése és további vizsgálatok kiemelten fontosak. </w:t>
      </w:r>
    </w:p>
    <w:p w:rsidR="008631BC" w:rsidRPr="00BC3660" w:rsidRDefault="008631BC" w:rsidP="00285230">
      <w:pPr>
        <w:widowControl w:val="0"/>
        <w:autoSpaceDE w:val="0"/>
        <w:autoSpaceDN w:val="0"/>
        <w:adjustRightInd w:val="0"/>
        <w:rPr>
          <w:rFonts w:ascii="Arial" w:hAnsi="Arial" w:cs="Arial"/>
          <w:sz w:val="24"/>
          <w:szCs w:val="24"/>
        </w:rPr>
      </w:pP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Az ajánlások előtt áttekintjük a várandósság </w:t>
      </w:r>
      <w:r w:rsidR="008C4F23" w:rsidRPr="00BC3660">
        <w:rPr>
          <w:rFonts w:ascii="Arial" w:hAnsi="Arial" w:cs="Arial"/>
          <w:sz w:val="24"/>
          <w:szCs w:val="24"/>
        </w:rPr>
        <w:t>alatti,</w:t>
      </w:r>
      <w:r w:rsidRPr="00BC3660">
        <w:rPr>
          <w:rFonts w:ascii="Arial" w:hAnsi="Arial" w:cs="Arial"/>
          <w:sz w:val="24"/>
          <w:szCs w:val="24"/>
        </w:rPr>
        <w:t xml:space="preserve"> illetve a szoptatás kapcsán alkalmazható pszichotróp gyógyszerek alkalmazásának legfontosabb szempontjait, a rendelkezésre álló evidenciákat. </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Az USA gyógyszerészeti intézete, az FDA 2015. június 30-ig egy kockázati besorolási rendszert használt, amelyben </w:t>
      </w:r>
      <w:proofErr w:type="gramStart"/>
      <w:r w:rsidRPr="00BC3660">
        <w:rPr>
          <w:rFonts w:ascii="Arial" w:hAnsi="Arial" w:cs="Arial"/>
          <w:sz w:val="24"/>
          <w:szCs w:val="24"/>
        </w:rPr>
        <w:t>A</w:t>
      </w:r>
      <w:proofErr w:type="gramEnd"/>
      <w:r w:rsidRPr="00BC3660">
        <w:rPr>
          <w:rFonts w:ascii="Arial" w:hAnsi="Arial" w:cs="Arial"/>
          <w:sz w:val="24"/>
          <w:szCs w:val="24"/>
        </w:rPr>
        <w:t xml:space="preserve">, B, C, D, X és N/A (nincs adat) kategóriákat különböztettek meg. </w:t>
      </w:r>
    </w:p>
    <w:p w:rsidR="008631BC" w:rsidRPr="00BC3660" w:rsidRDefault="008631BC" w:rsidP="00285230">
      <w:pPr>
        <w:shd w:val="clear" w:color="auto" w:fill="FFFFFF"/>
        <w:rPr>
          <w:rFonts w:ascii="Arial" w:hAnsi="Arial" w:cs="Arial"/>
          <w:color w:val="000000"/>
          <w:sz w:val="24"/>
          <w:szCs w:val="24"/>
        </w:rPr>
      </w:pPr>
      <w:r w:rsidRPr="00BC3660">
        <w:rPr>
          <w:rFonts w:ascii="Arial" w:hAnsi="Arial" w:cs="Arial"/>
          <w:b/>
          <w:bCs/>
          <w:color w:val="000000"/>
          <w:sz w:val="24"/>
          <w:szCs w:val="24"/>
        </w:rPr>
        <w:t xml:space="preserve">A: </w:t>
      </w:r>
      <w:r w:rsidRPr="00BC3660">
        <w:rPr>
          <w:rFonts w:ascii="Arial" w:hAnsi="Arial" w:cs="Arial"/>
          <w:color w:val="000000"/>
          <w:sz w:val="24"/>
          <w:szCs w:val="24"/>
        </w:rPr>
        <w:t>Megfelelő és jól kontrollált, várandós nőkön végzett vizsgálatok nem mutatták a magzati rendellenességek megnövekedett kockázatát.</w:t>
      </w:r>
    </w:p>
    <w:p w:rsidR="008631BC" w:rsidRPr="00BC3660" w:rsidRDefault="008631BC" w:rsidP="00285230">
      <w:pPr>
        <w:shd w:val="clear" w:color="auto" w:fill="FFFFFF"/>
        <w:rPr>
          <w:rFonts w:ascii="Arial" w:hAnsi="Arial" w:cs="Arial"/>
          <w:color w:val="000000"/>
          <w:sz w:val="24"/>
          <w:szCs w:val="24"/>
        </w:rPr>
      </w:pPr>
      <w:r w:rsidRPr="00BC3660">
        <w:rPr>
          <w:rFonts w:ascii="Arial" w:hAnsi="Arial" w:cs="Arial"/>
          <w:b/>
          <w:bCs/>
          <w:color w:val="000000"/>
          <w:sz w:val="24"/>
          <w:szCs w:val="24"/>
        </w:rPr>
        <w:t>B:</w:t>
      </w:r>
      <w:r w:rsidRPr="00BC3660">
        <w:rPr>
          <w:rStyle w:val="apple-converted-space"/>
          <w:rFonts w:ascii="Arial" w:hAnsi="Arial" w:cs="Arial"/>
          <w:color w:val="000000"/>
          <w:sz w:val="24"/>
          <w:szCs w:val="24"/>
        </w:rPr>
        <w:t xml:space="preserve"> Á</w:t>
      </w:r>
      <w:r w:rsidRPr="00BC3660">
        <w:rPr>
          <w:rFonts w:ascii="Arial" w:hAnsi="Arial" w:cs="Arial"/>
          <w:color w:val="000000"/>
          <w:sz w:val="24"/>
          <w:szCs w:val="24"/>
        </w:rPr>
        <w:t>llatkísérletek nem találtak bizonyítékot a magzati ártalomra nézve, azonban nincs megfelelő és jól kontrollált, várandós nőkön végzett vizsgálat</w:t>
      </w:r>
      <w:r>
        <w:rPr>
          <w:rFonts w:ascii="Arial" w:hAnsi="Arial" w:cs="Arial"/>
          <w:color w:val="000000"/>
          <w:sz w:val="24"/>
          <w:szCs w:val="24"/>
        </w:rPr>
        <w:t>, illetveá</w:t>
      </w:r>
      <w:r w:rsidRPr="00BC3660">
        <w:rPr>
          <w:rFonts w:ascii="Arial" w:hAnsi="Arial" w:cs="Arial"/>
          <w:color w:val="000000"/>
          <w:sz w:val="24"/>
          <w:szCs w:val="24"/>
        </w:rPr>
        <w:t>llatkísérletek nemkívánatos hatást mutattak, de megfelelő és jól kontrollált, várandós nőkön végzett vizsgálat nem bizonyított magzati kockázatot.</w:t>
      </w:r>
    </w:p>
    <w:p w:rsidR="008631BC" w:rsidRPr="00BC3660" w:rsidRDefault="008631BC" w:rsidP="00285230">
      <w:pPr>
        <w:shd w:val="clear" w:color="auto" w:fill="FFFFFF"/>
        <w:rPr>
          <w:rFonts w:ascii="Arial" w:hAnsi="Arial" w:cs="Arial"/>
          <w:color w:val="000000"/>
          <w:sz w:val="24"/>
          <w:szCs w:val="24"/>
        </w:rPr>
      </w:pPr>
      <w:r w:rsidRPr="00BC3660">
        <w:rPr>
          <w:rFonts w:ascii="Arial" w:hAnsi="Arial" w:cs="Arial"/>
          <w:b/>
          <w:bCs/>
          <w:color w:val="000000"/>
          <w:sz w:val="24"/>
          <w:szCs w:val="24"/>
        </w:rPr>
        <w:t>C:</w:t>
      </w:r>
      <w:r w:rsidR="009B6A60">
        <w:rPr>
          <w:rFonts w:ascii="Arial" w:hAnsi="Arial" w:cs="Arial"/>
          <w:b/>
          <w:bCs/>
          <w:color w:val="000000"/>
          <w:sz w:val="24"/>
          <w:szCs w:val="24"/>
        </w:rPr>
        <w:t xml:space="preserve"> </w:t>
      </w:r>
      <w:r w:rsidRPr="00BC3660">
        <w:rPr>
          <w:rFonts w:ascii="Arial" w:hAnsi="Arial" w:cs="Arial"/>
          <w:color w:val="000000"/>
          <w:sz w:val="24"/>
          <w:szCs w:val="24"/>
        </w:rPr>
        <w:t>Állatkísérletek nemkívánatos hatást mutattak, vagy nem végeztek állatkísérleteket, és nincs megfelelő és jól kontrollált, várandós nőkön végzett vizsgálat.</w:t>
      </w:r>
    </w:p>
    <w:p w:rsidR="008631BC" w:rsidRPr="00BC3660" w:rsidRDefault="008631BC" w:rsidP="00285230">
      <w:pPr>
        <w:shd w:val="clear" w:color="auto" w:fill="FFFFFF"/>
        <w:rPr>
          <w:rFonts w:ascii="Arial" w:hAnsi="Arial" w:cs="Arial"/>
          <w:color w:val="000000"/>
          <w:sz w:val="24"/>
          <w:szCs w:val="24"/>
        </w:rPr>
      </w:pPr>
      <w:r w:rsidRPr="00BC3660">
        <w:rPr>
          <w:rFonts w:ascii="Arial" w:hAnsi="Arial" w:cs="Arial"/>
          <w:b/>
          <w:bCs/>
          <w:color w:val="000000"/>
          <w:sz w:val="24"/>
          <w:szCs w:val="24"/>
        </w:rPr>
        <w:lastRenderedPageBreak/>
        <w:t>D:</w:t>
      </w:r>
      <w:r w:rsidR="009B6A60">
        <w:rPr>
          <w:rFonts w:ascii="Arial" w:hAnsi="Arial" w:cs="Arial"/>
          <w:b/>
          <w:bCs/>
          <w:color w:val="000000"/>
          <w:sz w:val="24"/>
          <w:szCs w:val="24"/>
        </w:rPr>
        <w:t xml:space="preserve"> </w:t>
      </w:r>
      <w:r w:rsidRPr="00BC3660">
        <w:rPr>
          <w:rFonts w:ascii="Arial" w:hAnsi="Arial" w:cs="Arial"/>
          <w:color w:val="000000"/>
          <w:sz w:val="24"/>
          <w:szCs w:val="24"/>
        </w:rPr>
        <w:t>Megfelelő és jól kontrollált, vagy megfigyelésen alapuló, várandós nőkön végzett vizsgálat magzati kockázatot mutatott. Azonban a kezelés előnyei jelentősebbek a várható kockázatnál.</w:t>
      </w:r>
    </w:p>
    <w:p w:rsidR="008631BC" w:rsidRPr="00BC3660" w:rsidRDefault="008631BC" w:rsidP="00285230">
      <w:pPr>
        <w:shd w:val="clear" w:color="auto" w:fill="FFFFFF"/>
        <w:rPr>
          <w:rFonts w:ascii="Arial" w:hAnsi="Arial" w:cs="Arial"/>
          <w:color w:val="000000"/>
          <w:sz w:val="24"/>
          <w:szCs w:val="24"/>
        </w:rPr>
      </w:pPr>
      <w:r w:rsidRPr="00BC3660">
        <w:rPr>
          <w:rFonts w:ascii="Arial" w:hAnsi="Arial" w:cs="Arial"/>
          <w:b/>
          <w:bCs/>
          <w:color w:val="000000"/>
          <w:sz w:val="24"/>
          <w:szCs w:val="24"/>
        </w:rPr>
        <w:t>X:</w:t>
      </w:r>
      <w:r w:rsidR="009B6A60">
        <w:rPr>
          <w:rFonts w:ascii="Arial" w:hAnsi="Arial" w:cs="Arial"/>
          <w:b/>
          <w:bCs/>
          <w:color w:val="000000"/>
          <w:sz w:val="24"/>
          <w:szCs w:val="24"/>
        </w:rPr>
        <w:t xml:space="preserve"> </w:t>
      </w:r>
      <w:r w:rsidRPr="00BC3660">
        <w:rPr>
          <w:rFonts w:ascii="Arial" w:hAnsi="Arial" w:cs="Arial"/>
          <w:color w:val="000000"/>
          <w:sz w:val="24"/>
          <w:szCs w:val="24"/>
        </w:rPr>
        <w:t>Megfelelő és jól kontrollált, vagy megfigyelésen alapuló állatkísérletek, vagy várandós nőkön végzett vizsgálat bizonyította a magzati rendellenességeket. A készítmény használata kontraindikált olyan nők esetében, akik várandósak, vagy teherbe eshetnek.</w:t>
      </w:r>
    </w:p>
    <w:p w:rsidR="008631BC" w:rsidRPr="00BC3660" w:rsidRDefault="008631BC" w:rsidP="00285230">
      <w:pPr>
        <w:widowControl w:val="0"/>
        <w:autoSpaceDE w:val="0"/>
        <w:autoSpaceDN w:val="0"/>
        <w:adjustRightInd w:val="0"/>
        <w:ind w:left="360"/>
        <w:rPr>
          <w:rFonts w:ascii="Arial" w:hAnsi="Arial" w:cs="Arial"/>
          <w:sz w:val="24"/>
          <w:szCs w:val="24"/>
        </w:rPr>
      </w:pPr>
    </w:p>
    <w:p w:rsidR="008631BC" w:rsidRPr="00BC3660" w:rsidRDefault="008631BC" w:rsidP="002F05E0">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Ezt a beosztást, a pszichiátriai gyógyszerelés kockázata a terhesség és a szoptatás időszakában </w:t>
      </w:r>
      <w:r w:rsidRPr="000F4D17">
        <w:rPr>
          <w:rFonts w:ascii="Arial" w:hAnsi="Arial" w:cs="Arial"/>
          <w:sz w:val="24"/>
          <w:szCs w:val="24"/>
        </w:rPr>
        <w:t>(</w:t>
      </w:r>
      <w:r w:rsidR="00274FC0" w:rsidRPr="000F4D17">
        <w:rPr>
          <w:rFonts w:ascii="Arial" w:hAnsi="Arial" w:cs="Arial"/>
          <w:sz w:val="24"/>
          <w:szCs w:val="24"/>
        </w:rPr>
        <w:t>Yatham és mtsai, 2013</w:t>
      </w:r>
      <w:r w:rsidRPr="000F4D17">
        <w:rPr>
          <w:rFonts w:ascii="Arial" w:hAnsi="Arial" w:cs="Arial"/>
          <w:sz w:val="24"/>
          <w:szCs w:val="24"/>
        </w:rPr>
        <w:t xml:space="preserve"> idézi Bipoláris Irányelv, 2016, Rihmer és mtsai) alapján idézzük.</w:t>
      </w:r>
    </w:p>
    <w:p w:rsidR="008631BC" w:rsidRDefault="008631BC" w:rsidP="002F05E0">
      <w:pPr>
        <w:widowControl w:val="0"/>
        <w:autoSpaceDE w:val="0"/>
        <w:autoSpaceDN w:val="0"/>
        <w:adjustRightInd w:val="0"/>
        <w:rPr>
          <w:rFonts w:ascii="Arial" w:hAnsi="Arial" w:cs="Arial"/>
        </w:rPr>
      </w:pPr>
    </w:p>
    <w:p w:rsidR="008631BC" w:rsidRPr="004C0104" w:rsidRDefault="008631BC" w:rsidP="004C0104">
      <w:pPr>
        <w:pStyle w:val="Listaszerbekezds"/>
        <w:widowControl w:val="0"/>
        <w:numPr>
          <w:ilvl w:val="3"/>
          <w:numId w:val="40"/>
        </w:numPr>
        <w:tabs>
          <w:tab w:val="clear" w:pos="2520"/>
          <w:tab w:val="num" w:pos="993"/>
        </w:tabs>
        <w:autoSpaceDE w:val="0"/>
        <w:autoSpaceDN w:val="0"/>
        <w:adjustRightInd w:val="0"/>
        <w:ind w:left="993" w:firstLine="0"/>
        <w:jc w:val="left"/>
        <w:rPr>
          <w:rFonts w:ascii="Arial" w:hAnsi="Arial" w:cs="Arial"/>
          <w:b/>
          <w:bCs/>
          <w:sz w:val="24"/>
          <w:szCs w:val="24"/>
        </w:rPr>
      </w:pPr>
      <w:r w:rsidRPr="004C0104">
        <w:rPr>
          <w:rFonts w:ascii="Arial" w:hAnsi="Arial" w:cs="Arial"/>
          <w:b/>
          <w:bCs/>
          <w:sz w:val="24"/>
          <w:szCs w:val="24"/>
        </w:rPr>
        <w:t>Táblázat: A pszichiátriai gyógyszerelés kockázata a terhesség és a szoptatás időszakában (</w:t>
      </w:r>
      <w:r w:rsidR="00274FC0" w:rsidRPr="004C0104">
        <w:rPr>
          <w:rFonts w:ascii="Arial" w:hAnsi="Arial" w:cs="Arial"/>
          <w:b/>
          <w:bCs/>
          <w:sz w:val="24"/>
          <w:szCs w:val="24"/>
        </w:rPr>
        <w:t>Yatham és mtsai, 2013)</w:t>
      </w:r>
    </w:p>
    <w:p w:rsidR="008631BC" w:rsidRPr="00BC3660" w:rsidRDefault="008631BC" w:rsidP="002F05E0">
      <w:pPr>
        <w:widowControl w:val="0"/>
        <w:autoSpaceDE w:val="0"/>
        <w:autoSpaceDN w:val="0"/>
        <w:adjustRightInd w:val="0"/>
        <w:rPr>
          <w:rFonts w:ascii="Arial" w:hAnsi="Arial" w:cs="Arial"/>
          <w:sz w:val="24"/>
          <w:szCs w:val="24"/>
        </w:rPr>
      </w:pPr>
    </w:p>
    <w:tbl>
      <w:tblPr>
        <w:tblW w:w="9487" w:type="dxa"/>
        <w:tblInd w:w="-106" w:type="dxa"/>
        <w:tblLayout w:type="fixed"/>
        <w:tblLook w:val="0000" w:firstRow="0" w:lastRow="0" w:firstColumn="0" w:lastColumn="0" w:noHBand="0" w:noVBand="0"/>
      </w:tblPr>
      <w:tblGrid>
        <w:gridCol w:w="3106"/>
        <w:gridCol w:w="56"/>
        <w:gridCol w:w="3050"/>
        <w:gridCol w:w="112"/>
        <w:gridCol w:w="2995"/>
        <w:gridCol w:w="168"/>
      </w:tblGrid>
      <w:tr w:rsidR="008631BC" w:rsidRPr="008F1E66">
        <w:trPr>
          <w:gridAfter w:val="1"/>
          <w:wAfter w:w="168" w:type="dxa"/>
          <w:trHeight w:val="229"/>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Hatóanyag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Terhességi kockázata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Kockázat szoptatás esetén</w:t>
            </w:r>
          </w:p>
        </w:tc>
      </w:tr>
      <w:tr w:rsidR="008631BC" w:rsidRPr="008F1E66">
        <w:trPr>
          <w:gridAfter w:val="1"/>
          <w:wAfter w:w="168" w:type="dxa"/>
          <w:trHeight w:val="103"/>
        </w:trPr>
        <w:tc>
          <w:tcPr>
            <w:tcW w:w="9319" w:type="dxa"/>
            <w:gridSpan w:val="5"/>
          </w:tcPr>
          <w:p w:rsidR="008631BC" w:rsidRPr="00BC3660" w:rsidRDefault="008631BC" w:rsidP="00A91FE6">
            <w:pPr>
              <w:pStyle w:val="Default"/>
              <w:rPr>
                <w:rFonts w:ascii="Arial" w:hAnsi="Arial" w:cs="Arial"/>
              </w:rPr>
            </w:pPr>
            <w:r w:rsidRPr="00BC3660">
              <w:rPr>
                <w:rFonts w:ascii="Arial" w:hAnsi="Arial" w:cs="Arial"/>
              </w:rPr>
              <w:t xml:space="preserve">SZORONGÁSOLDÓK </w:t>
            </w:r>
          </w:p>
        </w:tc>
      </w:tr>
      <w:tr w:rsidR="008631BC" w:rsidRPr="008F1E66">
        <w:trPr>
          <w:gridAfter w:val="1"/>
          <w:wAfter w:w="168" w:type="dxa"/>
          <w:trHeight w:val="103"/>
        </w:trPr>
        <w:tc>
          <w:tcPr>
            <w:tcW w:w="9319" w:type="dxa"/>
            <w:gridSpan w:val="5"/>
          </w:tcPr>
          <w:p w:rsidR="008631BC" w:rsidRPr="00BC3660" w:rsidRDefault="008631BC" w:rsidP="00A91FE6">
            <w:pPr>
              <w:pStyle w:val="Default"/>
              <w:rPr>
                <w:rFonts w:ascii="Arial" w:hAnsi="Arial" w:cs="Arial"/>
              </w:rPr>
            </w:pPr>
            <w:r w:rsidRPr="00BC3660">
              <w:rPr>
                <w:rFonts w:ascii="Arial" w:hAnsi="Arial" w:cs="Arial"/>
                <w:i/>
                <w:iCs/>
              </w:rPr>
              <w:t xml:space="preserve">Benzodiazepinek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alprazolam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klórdiazepoxid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klonazepam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klorazepat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diazepam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(tartós használat esetén L4)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lorazepam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oxazepam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9319" w:type="dxa"/>
            <w:gridSpan w:val="5"/>
          </w:tcPr>
          <w:p w:rsidR="008631BC" w:rsidRPr="00BC3660" w:rsidRDefault="008631BC" w:rsidP="00A91FE6">
            <w:pPr>
              <w:pStyle w:val="Default"/>
              <w:rPr>
                <w:rFonts w:ascii="Arial" w:hAnsi="Arial" w:cs="Arial"/>
              </w:rPr>
            </w:pPr>
            <w:r w:rsidRPr="00BC3660">
              <w:rPr>
                <w:rFonts w:ascii="Arial" w:hAnsi="Arial" w:cs="Arial"/>
                <w:i/>
                <w:iCs/>
              </w:rPr>
              <w:t xml:space="preserve">Altató hatású benzodiazepinek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esztazolam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X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flurazepam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X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kvazepam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X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temazepam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X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triazolam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X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9319" w:type="dxa"/>
            <w:gridSpan w:val="5"/>
          </w:tcPr>
          <w:p w:rsidR="008631BC" w:rsidRPr="00BC3660" w:rsidRDefault="008631BC" w:rsidP="00A91FE6">
            <w:pPr>
              <w:pStyle w:val="Default"/>
              <w:rPr>
                <w:rFonts w:ascii="Arial" w:hAnsi="Arial" w:cs="Arial"/>
              </w:rPr>
            </w:pPr>
            <w:r w:rsidRPr="00BC3660">
              <w:rPr>
                <w:rFonts w:ascii="Arial" w:hAnsi="Arial" w:cs="Arial"/>
                <w:i/>
                <w:iCs/>
              </w:rPr>
              <w:t xml:space="preserve">Nem benzodiazepin szorongásoldók, altatók </w:t>
            </w:r>
          </w:p>
        </w:tc>
      </w:tr>
      <w:tr w:rsidR="008631BC" w:rsidRPr="008F1E66">
        <w:trPr>
          <w:gridAfter w:val="1"/>
          <w:wAfter w:w="168" w:type="dxa"/>
          <w:trHeight w:val="103"/>
        </w:trPr>
        <w:tc>
          <w:tcPr>
            <w:tcW w:w="3106" w:type="dxa"/>
          </w:tcPr>
          <w:p w:rsidR="008631BC" w:rsidRPr="00BC3660" w:rsidRDefault="008631BC" w:rsidP="00A91FE6">
            <w:pPr>
              <w:pStyle w:val="Default"/>
              <w:rPr>
                <w:rFonts w:ascii="Arial" w:hAnsi="Arial" w:cs="Arial"/>
              </w:rPr>
            </w:pPr>
            <w:r w:rsidRPr="00BC3660">
              <w:rPr>
                <w:rFonts w:ascii="Arial" w:hAnsi="Arial" w:cs="Arial"/>
              </w:rPr>
              <w:t xml:space="preserve">buspiron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B </w:t>
            </w:r>
          </w:p>
        </w:tc>
        <w:tc>
          <w:tcPr>
            <w:tcW w:w="3107"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3106" w:type="dxa"/>
            <w:tcBorders>
              <w:left w:val="nil"/>
            </w:tcBorders>
          </w:tcPr>
          <w:p w:rsidR="008631BC" w:rsidRPr="00BC3660" w:rsidRDefault="008631BC" w:rsidP="00A91FE6">
            <w:pPr>
              <w:pStyle w:val="Default"/>
              <w:rPr>
                <w:rFonts w:ascii="Arial" w:hAnsi="Arial" w:cs="Arial"/>
              </w:rPr>
            </w:pPr>
            <w:r w:rsidRPr="00BC3660">
              <w:rPr>
                <w:rFonts w:ascii="Arial" w:hAnsi="Arial" w:cs="Arial"/>
              </w:rPr>
              <w:t xml:space="preserve">klorálhidrát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07" w:type="dxa"/>
            <w:gridSpan w:val="2"/>
            <w:tcBorders>
              <w:right w:val="nil"/>
            </w:tcBorders>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gridAfter w:val="1"/>
          <w:wAfter w:w="168" w:type="dxa"/>
          <w:trHeight w:val="103"/>
        </w:trPr>
        <w:tc>
          <w:tcPr>
            <w:tcW w:w="3106" w:type="dxa"/>
            <w:tcBorders>
              <w:left w:val="nil"/>
            </w:tcBorders>
          </w:tcPr>
          <w:p w:rsidR="008631BC" w:rsidRPr="00BC3660" w:rsidRDefault="008631BC" w:rsidP="00A91FE6">
            <w:pPr>
              <w:pStyle w:val="Default"/>
              <w:rPr>
                <w:rFonts w:ascii="Arial" w:hAnsi="Arial" w:cs="Arial"/>
              </w:rPr>
            </w:pPr>
            <w:r w:rsidRPr="00BC3660">
              <w:rPr>
                <w:rFonts w:ascii="Arial" w:hAnsi="Arial" w:cs="Arial"/>
              </w:rPr>
              <w:t xml:space="preserve">es zopiklon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07" w:type="dxa"/>
            <w:gridSpan w:val="2"/>
            <w:tcBorders>
              <w:right w:val="nil"/>
            </w:tcBorders>
          </w:tcPr>
          <w:p w:rsidR="008631BC" w:rsidRPr="00BC3660" w:rsidRDefault="008631BC" w:rsidP="00A91FE6">
            <w:pPr>
              <w:pStyle w:val="Default"/>
              <w:rPr>
                <w:rFonts w:ascii="Arial" w:hAnsi="Arial" w:cs="Arial"/>
              </w:rPr>
            </w:pPr>
            <w:r w:rsidRPr="00BC3660">
              <w:rPr>
                <w:rFonts w:ascii="Arial" w:hAnsi="Arial" w:cs="Arial"/>
              </w:rPr>
              <w:t>N/</w:t>
            </w:r>
            <w:proofErr w:type="gramStart"/>
            <w:r w:rsidRPr="00BC3660">
              <w:rPr>
                <w:rFonts w:ascii="Arial" w:hAnsi="Arial" w:cs="Arial"/>
              </w:rPr>
              <w:t>A</w:t>
            </w:r>
            <w:proofErr w:type="gramEnd"/>
          </w:p>
        </w:tc>
      </w:tr>
      <w:tr w:rsidR="008631BC" w:rsidRPr="008F1E66">
        <w:trPr>
          <w:gridAfter w:val="1"/>
          <w:wAfter w:w="168" w:type="dxa"/>
          <w:trHeight w:val="103"/>
        </w:trPr>
        <w:tc>
          <w:tcPr>
            <w:tcW w:w="3106" w:type="dxa"/>
            <w:tcBorders>
              <w:left w:val="nil"/>
            </w:tcBorders>
          </w:tcPr>
          <w:p w:rsidR="008631BC" w:rsidRPr="00BC3660" w:rsidRDefault="008631BC" w:rsidP="00A91FE6">
            <w:pPr>
              <w:pStyle w:val="Default"/>
              <w:rPr>
                <w:rFonts w:ascii="Arial" w:hAnsi="Arial" w:cs="Arial"/>
              </w:rPr>
            </w:pPr>
            <w:r w:rsidRPr="00BC3660">
              <w:rPr>
                <w:rFonts w:ascii="Arial" w:hAnsi="Arial" w:cs="Arial"/>
              </w:rPr>
              <w:t xml:space="preserve">zaleplon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07" w:type="dxa"/>
            <w:gridSpan w:val="2"/>
            <w:tcBorders>
              <w:right w:val="nil"/>
            </w:tcBorders>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gridAfter w:val="1"/>
          <w:wAfter w:w="168" w:type="dxa"/>
          <w:trHeight w:val="103"/>
        </w:trPr>
        <w:tc>
          <w:tcPr>
            <w:tcW w:w="3106" w:type="dxa"/>
            <w:tcBorders>
              <w:left w:val="nil"/>
            </w:tcBorders>
          </w:tcPr>
          <w:p w:rsidR="008631BC" w:rsidRPr="00BC3660" w:rsidRDefault="008631BC" w:rsidP="00A91FE6">
            <w:pPr>
              <w:pStyle w:val="Default"/>
              <w:rPr>
                <w:rFonts w:ascii="Arial" w:hAnsi="Arial" w:cs="Arial"/>
              </w:rPr>
            </w:pPr>
            <w:r w:rsidRPr="00BC3660">
              <w:rPr>
                <w:rFonts w:ascii="Arial" w:hAnsi="Arial" w:cs="Arial"/>
              </w:rPr>
              <w:t xml:space="preserve">zolpidem </w:t>
            </w:r>
          </w:p>
        </w:tc>
        <w:tc>
          <w:tcPr>
            <w:tcW w:w="3106" w:type="dxa"/>
            <w:gridSpan w:val="2"/>
          </w:tcPr>
          <w:p w:rsidR="008631BC" w:rsidRPr="00BC3660" w:rsidRDefault="008631BC" w:rsidP="00A91FE6">
            <w:pPr>
              <w:pStyle w:val="Default"/>
              <w:rPr>
                <w:rFonts w:ascii="Arial" w:hAnsi="Arial" w:cs="Arial"/>
              </w:rPr>
            </w:pPr>
            <w:r w:rsidRPr="00BC3660">
              <w:rPr>
                <w:rFonts w:ascii="Arial" w:hAnsi="Arial" w:cs="Arial"/>
              </w:rPr>
              <w:t xml:space="preserve">B </w:t>
            </w:r>
          </w:p>
        </w:tc>
        <w:tc>
          <w:tcPr>
            <w:tcW w:w="3107" w:type="dxa"/>
            <w:gridSpan w:val="2"/>
            <w:tcBorders>
              <w:right w:val="nil"/>
            </w:tcBorders>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230"/>
        </w:trPr>
        <w:tc>
          <w:tcPr>
            <w:tcW w:w="9487" w:type="dxa"/>
            <w:gridSpan w:val="6"/>
          </w:tcPr>
          <w:p w:rsidR="008631BC" w:rsidRPr="00BC3660" w:rsidRDefault="008631BC" w:rsidP="00A91FE6">
            <w:pPr>
              <w:pStyle w:val="Default"/>
              <w:rPr>
                <w:rFonts w:ascii="Arial" w:hAnsi="Arial" w:cs="Arial"/>
              </w:rPr>
            </w:pPr>
            <w:r w:rsidRPr="00BC3660">
              <w:rPr>
                <w:rFonts w:ascii="Arial" w:hAnsi="Arial" w:cs="Arial"/>
              </w:rPr>
              <w:t xml:space="preserve">ANTIEPILEPTIKUMOK </w:t>
            </w:r>
            <w:proofErr w:type="gramStart"/>
            <w:r w:rsidRPr="00BC3660">
              <w:rPr>
                <w:rFonts w:ascii="Arial" w:hAnsi="Arial" w:cs="Arial"/>
              </w:rPr>
              <w:t>ÉS</w:t>
            </w:r>
            <w:proofErr w:type="gramEnd"/>
            <w:r w:rsidRPr="00BC3660">
              <w:rPr>
                <w:rFonts w:ascii="Arial" w:hAnsi="Arial" w:cs="Arial"/>
              </w:rPr>
              <w:t xml:space="preserve"> HANGULATSTABILIZÁLÓK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lítium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L4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valproát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karbamazepin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lamotrigin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9487" w:type="dxa"/>
            <w:gridSpan w:val="6"/>
          </w:tcPr>
          <w:p w:rsidR="008631BC" w:rsidRPr="00BC3660" w:rsidRDefault="008631BC" w:rsidP="00A91FE6">
            <w:pPr>
              <w:pStyle w:val="Default"/>
              <w:rPr>
                <w:rFonts w:ascii="Arial" w:hAnsi="Arial" w:cs="Arial"/>
              </w:rPr>
            </w:pPr>
            <w:r w:rsidRPr="00BC3660">
              <w:rPr>
                <w:rFonts w:ascii="Arial" w:hAnsi="Arial" w:cs="Arial"/>
              </w:rPr>
              <w:t xml:space="preserve">HANGULATJAVÍTÓK </w:t>
            </w:r>
          </w:p>
        </w:tc>
      </w:tr>
      <w:tr w:rsidR="008631BC" w:rsidRPr="008F1E66">
        <w:trPr>
          <w:trHeight w:val="103"/>
        </w:trPr>
        <w:tc>
          <w:tcPr>
            <w:tcW w:w="9487" w:type="dxa"/>
            <w:gridSpan w:val="6"/>
          </w:tcPr>
          <w:p w:rsidR="008631BC" w:rsidRPr="00BC3660" w:rsidRDefault="008631BC" w:rsidP="00A91FE6">
            <w:pPr>
              <w:pStyle w:val="Default"/>
              <w:rPr>
                <w:rFonts w:ascii="Arial" w:hAnsi="Arial" w:cs="Arial"/>
              </w:rPr>
            </w:pPr>
            <w:r w:rsidRPr="00BC3660">
              <w:rPr>
                <w:rFonts w:ascii="Arial" w:hAnsi="Arial" w:cs="Arial"/>
                <w:i/>
                <w:iCs/>
              </w:rPr>
              <w:t xml:space="preserve">Tri- és heterociklusos szerek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amitriptilin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amoxapin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klomipramin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dezipramin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doxepin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L5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lastRenderedPageBreak/>
              <w:t xml:space="preserve">imipramin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maprotilin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B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nortriptilin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protriptilin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N/</w:t>
            </w:r>
            <w:proofErr w:type="gramStart"/>
            <w:r w:rsidRPr="00BC3660">
              <w:rPr>
                <w:rFonts w:ascii="Arial" w:hAnsi="Arial" w:cs="Arial"/>
              </w:rPr>
              <w:t>A</w:t>
            </w:r>
            <w:proofErr w:type="gramEnd"/>
          </w:p>
        </w:tc>
      </w:tr>
      <w:tr w:rsidR="008631BC" w:rsidRPr="008F1E66">
        <w:trPr>
          <w:trHeight w:val="103"/>
        </w:trPr>
        <w:tc>
          <w:tcPr>
            <w:tcW w:w="9487" w:type="dxa"/>
            <w:gridSpan w:val="6"/>
          </w:tcPr>
          <w:p w:rsidR="008631BC" w:rsidRPr="00BC3660" w:rsidRDefault="008631BC" w:rsidP="00A91FE6">
            <w:pPr>
              <w:pStyle w:val="Default"/>
              <w:rPr>
                <w:rFonts w:ascii="Arial" w:hAnsi="Arial" w:cs="Arial"/>
              </w:rPr>
            </w:pPr>
            <w:r w:rsidRPr="00BC3660">
              <w:rPr>
                <w:rFonts w:ascii="Arial" w:hAnsi="Arial" w:cs="Arial"/>
                <w:i/>
                <w:iCs/>
              </w:rPr>
              <w:t xml:space="preserve">SSRI-k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citalopram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3162" w:type="dxa"/>
            <w:gridSpan w:val="2"/>
          </w:tcPr>
          <w:p w:rsidR="008631BC" w:rsidRPr="00BC3660" w:rsidRDefault="00C055FC" w:rsidP="00A91FE6">
            <w:pPr>
              <w:pStyle w:val="Default"/>
              <w:rPr>
                <w:rFonts w:ascii="Arial" w:hAnsi="Arial" w:cs="Arial"/>
              </w:rPr>
            </w:pPr>
            <w:r>
              <w:rPr>
                <w:rFonts w:ascii="Arial" w:hAnsi="Arial" w:cs="Arial"/>
              </w:rPr>
              <w:t>es</w:t>
            </w:r>
            <w:r w:rsidR="008631BC" w:rsidRPr="00BC3660">
              <w:rPr>
                <w:rFonts w:ascii="Arial" w:hAnsi="Arial" w:cs="Arial"/>
              </w:rPr>
              <w:t xml:space="preserve">citalopram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idősebb csecsemőknél </w:t>
            </w:r>
          </w:p>
        </w:tc>
      </w:tr>
      <w:tr w:rsidR="008631BC" w:rsidRPr="008F1E66">
        <w:trPr>
          <w:trHeight w:val="229"/>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fluoxetin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idősebb csecsemőknél, L3 újszülöttek esetén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fluvoxamin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paroxetin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D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szertralin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9487" w:type="dxa"/>
            <w:gridSpan w:val="6"/>
          </w:tcPr>
          <w:p w:rsidR="008631BC" w:rsidRPr="00BC3660" w:rsidRDefault="008631BC" w:rsidP="00A91FE6">
            <w:pPr>
              <w:pStyle w:val="Default"/>
              <w:rPr>
                <w:rFonts w:ascii="Arial" w:hAnsi="Arial" w:cs="Arial"/>
              </w:rPr>
            </w:pPr>
            <w:r w:rsidRPr="00BC3660">
              <w:rPr>
                <w:rFonts w:ascii="Arial" w:hAnsi="Arial" w:cs="Arial"/>
                <w:i/>
                <w:iCs/>
              </w:rPr>
              <w:t xml:space="preserve">Egyéb hangulatjavítók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bupropion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B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duloxetin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N/</w:t>
            </w:r>
            <w:proofErr w:type="gramStart"/>
            <w:r w:rsidRPr="00BC3660">
              <w:rPr>
                <w:rFonts w:ascii="Arial" w:hAnsi="Arial" w:cs="Arial"/>
              </w:rPr>
              <w:t>A</w:t>
            </w:r>
            <w:proofErr w:type="gramEnd"/>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mirtazapin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nefazodon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L4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trazodon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venlafaxin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9487" w:type="dxa"/>
            <w:gridSpan w:val="6"/>
          </w:tcPr>
          <w:p w:rsidR="008631BC" w:rsidRPr="00BC3660" w:rsidRDefault="008631BC" w:rsidP="00A91FE6">
            <w:pPr>
              <w:pStyle w:val="Default"/>
              <w:rPr>
                <w:rFonts w:ascii="Arial" w:hAnsi="Arial" w:cs="Arial"/>
              </w:rPr>
            </w:pPr>
            <w:r w:rsidRPr="00BC3660">
              <w:rPr>
                <w:rFonts w:ascii="Arial" w:hAnsi="Arial" w:cs="Arial"/>
              </w:rPr>
              <w:t xml:space="preserve">ANTIPSZICHOTIKUMOK </w:t>
            </w:r>
          </w:p>
        </w:tc>
      </w:tr>
      <w:tr w:rsidR="008631BC" w:rsidRPr="008F1E66">
        <w:trPr>
          <w:trHeight w:val="103"/>
        </w:trPr>
        <w:tc>
          <w:tcPr>
            <w:tcW w:w="9487" w:type="dxa"/>
            <w:gridSpan w:val="6"/>
          </w:tcPr>
          <w:p w:rsidR="008631BC" w:rsidRPr="00BC3660" w:rsidRDefault="008631BC" w:rsidP="00A91FE6">
            <w:pPr>
              <w:pStyle w:val="Default"/>
              <w:rPr>
                <w:rFonts w:ascii="Arial" w:hAnsi="Arial" w:cs="Arial"/>
              </w:rPr>
            </w:pPr>
            <w:r w:rsidRPr="00BC3660">
              <w:rPr>
                <w:rFonts w:ascii="Arial" w:hAnsi="Arial" w:cs="Arial"/>
                <w:i/>
                <w:iCs/>
              </w:rPr>
              <w:t xml:space="preserve">Típusos szerek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klórpromazin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flufenazin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haloperidol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loxapin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L4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perfenazin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N/</w:t>
            </w:r>
            <w:proofErr w:type="gramStart"/>
            <w:r w:rsidRPr="00BC3660">
              <w:rPr>
                <w:rFonts w:ascii="Arial" w:hAnsi="Arial" w:cs="Arial"/>
              </w:rPr>
              <w:t>A</w:t>
            </w:r>
            <w:proofErr w:type="gramEnd"/>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pimozid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L4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tioridazin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L4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tiotixen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L4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trifluoperazin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N/</w:t>
            </w:r>
            <w:proofErr w:type="gramStart"/>
            <w:r w:rsidRPr="00BC3660">
              <w:rPr>
                <w:rFonts w:ascii="Arial" w:hAnsi="Arial" w:cs="Arial"/>
              </w:rPr>
              <w:t>A</w:t>
            </w:r>
            <w:proofErr w:type="gramEnd"/>
          </w:p>
        </w:tc>
      </w:tr>
      <w:tr w:rsidR="008631BC" w:rsidRPr="008F1E66">
        <w:trPr>
          <w:trHeight w:val="103"/>
        </w:trPr>
        <w:tc>
          <w:tcPr>
            <w:tcW w:w="9487" w:type="dxa"/>
            <w:gridSpan w:val="6"/>
          </w:tcPr>
          <w:p w:rsidR="008631BC" w:rsidRPr="00BC3660" w:rsidRDefault="008631BC" w:rsidP="00A91FE6">
            <w:pPr>
              <w:pStyle w:val="Default"/>
              <w:rPr>
                <w:rFonts w:ascii="Arial" w:hAnsi="Arial" w:cs="Arial"/>
              </w:rPr>
            </w:pPr>
            <w:r w:rsidRPr="00BC3660">
              <w:rPr>
                <w:rFonts w:ascii="Arial" w:hAnsi="Arial" w:cs="Arial"/>
                <w:i/>
                <w:iCs/>
              </w:rPr>
              <w:t xml:space="preserve">Atípusos szerek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aripiprazol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klozapin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B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olanzapin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L2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Pr>
                <w:rFonts w:ascii="Arial" w:hAnsi="Arial" w:cs="Arial"/>
              </w:rPr>
              <w:t>qu</w:t>
            </w:r>
            <w:r w:rsidRPr="00BC3660">
              <w:rPr>
                <w:rFonts w:ascii="Arial" w:hAnsi="Arial" w:cs="Arial"/>
              </w:rPr>
              <w:t xml:space="preserve">etiapin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L4 </w:t>
            </w:r>
          </w:p>
        </w:tc>
      </w:tr>
      <w:tr w:rsidR="008631BC" w:rsidRPr="008F1E66">
        <w:trPr>
          <w:trHeight w:val="103"/>
        </w:trPr>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risperidon </w:t>
            </w:r>
          </w:p>
        </w:tc>
        <w:tc>
          <w:tcPr>
            <w:tcW w:w="3162" w:type="dxa"/>
            <w:gridSpan w:val="2"/>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Pr>
          <w:p w:rsidR="008631BC" w:rsidRPr="00BC3660" w:rsidRDefault="008631BC" w:rsidP="00A91FE6">
            <w:pPr>
              <w:pStyle w:val="Default"/>
              <w:rPr>
                <w:rFonts w:ascii="Arial" w:hAnsi="Arial" w:cs="Arial"/>
              </w:rPr>
            </w:pPr>
            <w:r w:rsidRPr="00BC3660">
              <w:rPr>
                <w:rFonts w:ascii="Arial" w:hAnsi="Arial" w:cs="Arial"/>
              </w:rPr>
              <w:t xml:space="preserve">L3 </w:t>
            </w:r>
          </w:p>
        </w:tc>
      </w:tr>
      <w:tr w:rsidR="008631BC" w:rsidRPr="008F1E66">
        <w:trPr>
          <w:trHeight w:val="103"/>
        </w:trPr>
        <w:tc>
          <w:tcPr>
            <w:tcW w:w="3162" w:type="dxa"/>
            <w:gridSpan w:val="2"/>
            <w:tcBorders>
              <w:left w:val="nil"/>
              <w:bottom w:val="nil"/>
            </w:tcBorders>
          </w:tcPr>
          <w:p w:rsidR="008631BC" w:rsidRPr="00BC3660" w:rsidRDefault="008631BC" w:rsidP="00A91FE6">
            <w:pPr>
              <w:pStyle w:val="Default"/>
              <w:rPr>
                <w:rFonts w:ascii="Arial" w:hAnsi="Arial" w:cs="Arial"/>
              </w:rPr>
            </w:pPr>
            <w:r w:rsidRPr="00BC3660">
              <w:rPr>
                <w:rFonts w:ascii="Arial" w:hAnsi="Arial" w:cs="Arial"/>
              </w:rPr>
              <w:t xml:space="preserve">ziprazidon </w:t>
            </w:r>
          </w:p>
        </w:tc>
        <w:tc>
          <w:tcPr>
            <w:tcW w:w="3162" w:type="dxa"/>
            <w:gridSpan w:val="2"/>
            <w:tcBorders>
              <w:bottom w:val="nil"/>
            </w:tcBorders>
          </w:tcPr>
          <w:p w:rsidR="008631BC" w:rsidRPr="00BC3660" w:rsidRDefault="008631BC" w:rsidP="00A91FE6">
            <w:pPr>
              <w:pStyle w:val="Default"/>
              <w:rPr>
                <w:rFonts w:ascii="Arial" w:hAnsi="Arial" w:cs="Arial"/>
              </w:rPr>
            </w:pPr>
            <w:r w:rsidRPr="00BC3660">
              <w:rPr>
                <w:rFonts w:ascii="Arial" w:hAnsi="Arial" w:cs="Arial"/>
              </w:rPr>
              <w:t xml:space="preserve">C </w:t>
            </w:r>
          </w:p>
        </w:tc>
        <w:tc>
          <w:tcPr>
            <w:tcW w:w="3163" w:type="dxa"/>
            <w:gridSpan w:val="2"/>
            <w:tcBorders>
              <w:bottom w:val="nil"/>
              <w:right w:val="nil"/>
            </w:tcBorders>
          </w:tcPr>
          <w:p w:rsidR="008631BC" w:rsidRPr="00BC3660" w:rsidRDefault="008631BC" w:rsidP="00A91FE6">
            <w:pPr>
              <w:pStyle w:val="Default"/>
              <w:rPr>
                <w:rFonts w:ascii="Arial" w:hAnsi="Arial" w:cs="Arial"/>
              </w:rPr>
            </w:pPr>
            <w:r w:rsidRPr="00BC3660">
              <w:rPr>
                <w:rFonts w:ascii="Arial" w:hAnsi="Arial" w:cs="Arial"/>
              </w:rPr>
              <w:t xml:space="preserve">L4 </w:t>
            </w:r>
          </w:p>
        </w:tc>
      </w:tr>
    </w:tbl>
    <w:p w:rsidR="008631BC" w:rsidRPr="00BC3660" w:rsidRDefault="008631BC" w:rsidP="00285230">
      <w:pPr>
        <w:rPr>
          <w:rFonts w:ascii="Arial" w:hAnsi="Arial" w:cs="Arial"/>
          <w:sz w:val="24"/>
          <w:szCs w:val="24"/>
        </w:rPr>
      </w:pPr>
    </w:p>
    <w:p w:rsidR="008631BC" w:rsidRPr="006F0F23" w:rsidRDefault="008631BC" w:rsidP="00285230">
      <w:pPr>
        <w:pStyle w:val="Default"/>
        <w:rPr>
          <w:rFonts w:ascii="Arial" w:hAnsi="Arial" w:cs="Arial"/>
          <w:sz w:val="22"/>
          <w:szCs w:val="22"/>
        </w:rPr>
      </w:pPr>
      <w:r w:rsidRPr="006F0F23">
        <w:rPr>
          <w:rFonts w:ascii="Arial" w:hAnsi="Arial" w:cs="Arial"/>
          <w:sz w:val="22"/>
          <w:szCs w:val="22"/>
        </w:rPr>
        <w:t>N/</w:t>
      </w:r>
      <w:proofErr w:type="gramStart"/>
      <w:r w:rsidRPr="006F0F23">
        <w:rPr>
          <w:rFonts w:ascii="Arial" w:hAnsi="Arial" w:cs="Arial"/>
          <w:sz w:val="22"/>
          <w:szCs w:val="22"/>
        </w:rPr>
        <w:t>A</w:t>
      </w:r>
      <w:proofErr w:type="gramEnd"/>
      <w:r w:rsidRPr="006F0F23">
        <w:rPr>
          <w:rFonts w:ascii="Arial" w:hAnsi="Arial" w:cs="Arial"/>
          <w:sz w:val="22"/>
          <w:szCs w:val="22"/>
        </w:rPr>
        <w:t xml:space="preserve"> = nincs adat </w:t>
      </w:r>
    </w:p>
    <w:p w:rsidR="008631BC" w:rsidRPr="006F0F23" w:rsidRDefault="008631BC" w:rsidP="004C0104">
      <w:pPr>
        <w:pStyle w:val="Default"/>
        <w:numPr>
          <w:ilvl w:val="1"/>
          <w:numId w:val="89"/>
        </w:numPr>
        <w:rPr>
          <w:rFonts w:ascii="Arial" w:hAnsi="Arial" w:cs="Arial"/>
          <w:sz w:val="22"/>
          <w:szCs w:val="22"/>
        </w:rPr>
      </w:pPr>
      <w:r w:rsidRPr="006F0F23">
        <w:rPr>
          <w:rFonts w:ascii="Arial" w:hAnsi="Arial" w:cs="Arial"/>
          <w:sz w:val="22"/>
          <w:szCs w:val="22"/>
        </w:rPr>
        <w:t xml:space="preserve">Az FDA (American Food and Drug Administration) az egyes szereket biztonság szempontjából az alábbiak szerint osztályozza: A = ellenőrzött vizsgálatok nem igazolnak kockázatot; B = humán alkalmazás esetén nem bizonyított a kockázat; C = kockázat nem zárható ki; D = kockázat bizonyított; X = terhességben ellenjavallt. </w:t>
      </w:r>
    </w:p>
    <w:p w:rsidR="008631BC" w:rsidRPr="006F0F23" w:rsidRDefault="008631BC" w:rsidP="004C0104">
      <w:pPr>
        <w:pStyle w:val="Listaszerbekezds"/>
        <w:numPr>
          <w:ilvl w:val="1"/>
          <w:numId w:val="89"/>
        </w:numPr>
        <w:rPr>
          <w:rFonts w:ascii="Arial" w:hAnsi="Arial" w:cs="Arial"/>
        </w:rPr>
      </w:pPr>
      <w:r w:rsidRPr="006F0F23">
        <w:rPr>
          <w:rFonts w:ascii="Arial" w:hAnsi="Arial" w:cs="Arial"/>
        </w:rPr>
        <w:t xml:space="preserve">Szoptatás esetén a kockázati kategóriák </w:t>
      </w:r>
      <w:proofErr w:type="gramStart"/>
      <w:r w:rsidRPr="006F0F23">
        <w:rPr>
          <w:rFonts w:ascii="Arial" w:hAnsi="Arial" w:cs="Arial"/>
        </w:rPr>
        <w:t>értelmezése</w:t>
      </w:r>
      <w:r w:rsidR="00C64D4F" w:rsidRPr="006F0F23">
        <w:rPr>
          <w:rFonts w:ascii="Arial" w:hAnsi="Arial" w:cs="Arial"/>
        </w:rPr>
        <w:t>(</w:t>
      </w:r>
      <w:proofErr w:type="gramEnd"/>
      <w:r w:rsidR="00C64D4F" w:rsidRPr="006F0F23">
        <w:rPr>
          <w:rFonts w:ascii="Arial" w:hAnsi="Arial" w:cs="Arial"/>
        </w:rPr>
        <w:t>Thomas Hale Lactation Risk Categories)</w:t>
      </w:r>
      <w:r w:rsidRPr="006F0F23">
        <w:rPr>
          <w:rFonts w:ascii="Arial" w:hAnsi="Arial" w:cs="Arial"/>
        </w:rPr>
        <w:t>: L1 = legbiztonságosabb; L2 = biztonságos; L3 = mérsékelten biztonságos; L4 = veszély lehetséges; L5 = ellenjavallt.</w:t>
      </w:r>
    </w:p>
    <w:p w:rsidR="008631BC" w:rsidRPr="00BC3660" w:rsidRDefault="008631BC" w:rsidP="00285230">
      <w:pPr>
        <w:rPr>
          <w:rFonts w:ascii="Arial" w:hAnsi="Arial" w:cs="Arial"/>
          <w:sz w:val="24"/>
          <w:szCs w:val="24"/>
        </w:rPr>
      </w:pPr>
    </w:p>
    <w:p w:rsidR="008631BC" w:rsidRPr="00BC3660" w:rsidRDefault="008631BC" w:rsidP="00285230">
      <w:pPr>
        <w:rPr>
          <w:rFonts w:ascii="Arial" w:hAnsi="Arial" w:cs="Arial"/>
          <w:sz w:val="24"/>
          <w:szCs w:val="24"/>
        </w:rPr>
      </w:pPr>
      <w:r w:rsidRPr="00BC3660">
        <w:rPr>
          <w:rFonts w:ascii="Arial" w:hAnsi="Arial" w:cs="Arial"/>
          <w:sz w:val="24"/>
          <w:szCs w:val="24"/>
        </w:rPr>
        <w:t xml:space="preserve">2015. július 1-től az FDA szabályozás annyiban változott meg, hogy az eddig használt kategóriák helyett az un labeling (címkézés) rendszert vezetik át, amelyben a gyógyszerek kísérő iratain szöveges formában kell megjeleníteni a terhességi és </w:t>
      </w:r>
      <w:r w:rsidRPr="00BC3660">
        <w:rPr>
          <w:rFonts w:ascii="Arial" w:hAnsi="Arial" w:cs="Arial"/>
          <w:sz w:val="24"/>
          <w:szCs w:val="24"/>
        </w:rPr>
        <w:lastRenderedPageBreak/>
        <w:t xml:space="preserve">szoptatási kockázatokat. </w:t>
      </w:r>
      <w:r w:rsidRPr="009147DD">
        <w:rPr>
          <w:rFonts w:ascii="Arial" w:hAnsi="Arial" w:cs="Arial"/>
          <w:sz w:val="24"/>
          <w:szCs w:val="24"/>
        </w:rPr>
        <w:t>(</w:t>
      </w:r>
      <w:hyperlink r:id="rId22" w:history="1">
        <w:r w:rsidRPr="009147DD">
          <w:rPr>
            <w:rStyle w:val="Hiperhivatkozs"/>
            <w:rFonts w:ascii="Arial" w:hAnsi="Arial" w:cs="Arial"/>
            <w:color w:val="auto"/>
            <w:sz w:val="24"/>
            <w:szCs w:val="24"/>
            <w:u w:val="none"/>
          </w:rPr>
          <w:t>http://www.fda.gov/Drugs/DevelopmentApprovalProcess/DevelopmentResources/Labeling/ucm093307.htm</w:t>
        </w:r>
      </w:hyperlink>
      <w:r w:rsidRPr="009147DD">
        <w:rPr>
          <w:rFonts w:ascii="Arial" w:hAnsi="Arial" w:cs="Arial"/>
          <w:sz w:val="24"/>
          <w:szCs w:val="24"/>
        </w:rPr>
        <w:t>)</w:t>
      </w:r>
    </w:p>
    <w:p w:rsidR="008631BC" w:rsidRPr="00BC3660" w:rsidRDefault="008631BC" w:rsidP="00285230">
      <w:pPr>
        <w:rPr>
          <w:rFonts w:ascii="Arial" w:hAnsi="Arial" w:cs="Arial"/>
          <w:sz w:val="24"/>
          <w:szCs w:val="24"/>
        </w:rPr>
      </w:pPr>
      <w:r w:rsidRPr="00BC3660">
        <w:rPr>
          <w:rFonts w:ascii="Arial" w:hAnsi="Arial" w:cs="Arial"/>
          <w:sz w:val="24"/>
          <w:szCs w:val="24"/>
        </w:rPr>
        <w:t>Ezzel összefüggésben továbbra is használják és továbbfejlesztették az un nemzeti gyógyszer regisztrációs rendszert, amelynek az egyik része az un nemzeti várandós jegyzék, amelyben a várandósság alatt szedett antidepresszánsok, antipszichotikumok, valamint egyéb, a mentális problémák miatt szedett gyógyszerek - köztük a hangulatstabilizálók is - biztonságosságának az értékelése zajlik. Ennek a jegyzéknek a célja, hogy a várandósság alatt szedett pszichotrop szerek biztonságosságáról gyűjtsenek információt, mind az anya, mind pedig a magzat, ill. az újszülött szempontjából. Ebbe a regiszterbe (jegyzék) valamennyi várandós, 18-45 év közötti nő jelentkezhet. Egyrészt interneten keresztül egy beteg-beleegyező nyilatkozat kitöltésével, valamint ingyenesen hívható telefonon keresztül lehet jelentkezni.</w:t>
      </w:r>
    </w:p>
    <w:p w:rsidR="008631BC" w:rsidRPr="00BC3660" w:rsidRDefault="008631BC" w:rsidP="00285230">
      <w:pPr>
        <w:rPr>
          <w:rFonts w:ascii="Arial" w:hAnsi="Arial" w:cs="Arial"/>
          <w:sz w:val="24"/>
          <w:szCs w:val="24"/>
        </w:rPr>
      </w:pPr>
      <w:r w:rsidRPr="00BC3660">
        <w:rPr>
          <w:rFonts w:ascii="Arial" w:hAnsi="Arial" w:cs="Arial"/>
          <w:sz w:val="24"/>
          <w:szCs w:val="24"/>
        </w:rPr>
        <w:t>A jegyzék szakemberek számára is önkéntes alapon elérhető, egyrészt adatszolgáltatás, másrészt adatbázis, a gyűjtött információk anonim felhasználása céljából.</w:t>
      </w:r>
    </w:p>
    <w:p w:rsidR="008631BC" w:rsidRPr="00BC3660" w:rsidRDefault="008631BC" w:rsidP="00285230">
      <w:pPr>
        <w:rPr>
          <w:rFonts w:ascii="Arial" w:hAnsi="Arial" w:cs="Arial"/>
          <w:sz w:val="24"/>
          <w:szCs w:val="24"/>
        </w:rPr>
      </w:pPr>
    </w:p>
    <w:p w:rsidR="008631BC" w:rsidRPr="000F4D17" w:rsidRDefault="008631BC" w:rsidP="00BF78DE">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A gyógyszer csoportokat </w:t>
      </w:r>
      <w:r w:rsidR="00274FC0" w:rsidRPr="000F4D17">
        <w:rPr>
          <w:rFonts w:ascii="Arial" w:hAnsi="Arial" w:cs="Arial"/>
          <w:sz w:val="24"/>
          <w:szCs w:val="24"/>
        </w:rPr>
        <w:t>Lattova, Kazakova, Riecher-Rössler, 2016</w:t>
      </w:r>
      <w:r w:rsidRPr="000F4D17">
        <w:rPr>
          <w:rFonts w:ascii="Arial" w:hAnsi="Arial" w:cs="Arial"/>
          <w:sz w:val="24"/>
          <w:szCs w:val="24"/>
        </w:rPr>
        <w:t xml:space="preserve"> közleménye alapján tárgyaljuk. </w:t>
      </w:r>
    </w:p>
    <w:p w:rsidR="008631BC" w:rsidRPr="000F4D17" w:rsidRDefault="008631BC" w:rsidP="00BF78DE">
      <w:pPr>
        <w:rPr>
          <w:rFonts w:ascii="Arial" w:hAnsi="Arial" w:cs="Arial"/>
          <w:sz w:val="24"/>
          <w:szCs w:val="24"/>
        </w:rPr>
      </w:pPr>
      <w:r w:rsidRPr="000F4D17">
        <w:rPr>
          <w:rFonts w:ascii="Arial" w:hAnsi="Arial" w:cs="Arial"/>
          <w:sz w:val="24"/>
          <w:szCs w:val="24"/>
        </w:rPr>
        <w:t xml:space="preserve">Várandósság alatt alkalmazott pszichotróp gyógyszercsoportok. </w:t>
      </w:r>
    </w:p>
    <w:p w:rsidR="008631BC" w:rsidRPr="009B6A60" w:rsidRDefault="009B6A60" w:rsidP="009B6A60">
      <w:pPr>
        <w:spacing w:before="100" w:beforeAutospacing="1" w:after="100" w:afterAutospacing="1"/>
        <w:jc w:val="left"/>
        <w:rPr>
          <w:rFonts w:ascii="Arial" w:hAnsi="Arial" w:cs="Arial"/>
          <w:sz w:val="24"/>
          <w:szCs w:val="24"/>
          <w:lang w:eastAsia="hu-HU"/>
        </w:rPr>
      </w:pPr>
      <w:r w:rsidRPr="009B6A60">
        <w:rPr>
          <w:rFonts w:ascii="Arial" w:hAnsi="Arial" w:cs="Arial"/>
          <w:sz w:val="24"/>
          <w:szCs w:val="24"/>
        </w:rPr>
        <w:t>1.</w:t>
      </w:r>
      <w:r>
        <w:rPr>
          <w:rFonts w:ascii="Arial" w:hAnsi="Arial" w:cs="Arial"/>
          <w:sz w:val="24"/>
          <w:szCs w:val="24"/>
        </w:rPr>
        <w:t xml:space="preserve"> </w:t>
      </w:r>
      <w:r w:rsidR="008631BC" w:rsidRPr="009B6A60">
        <w:rPr>
          <w:rFonts w:ascii="Arial" w:hAnsi="Arial" w:cs="Arial"/>
          <w:sz w:val="24"/>
          <w:szCs w:val="24"/>
        </w:rPr>
        <w:t>Antidepresszánsok</w:t>
      </w:r>
      <w:r w:rsidR="008631BC" w:rsidRPr="009B6A60">
        <w:rPr>
          <w:rFonts w:ascii="Arial" w:hAnsi="Arial" w:cs="Arial"/>
          <w:sz w:val="24"/>
          <w:szCs w:val="24"/>
        </w:rPr>
        <w:br/>
        <w:t>a</w:t>
      </w:r>
      <w:proofErr w:type="gramStart"/>
      <w:r w:rsidR="008631BC" w:rsidRPr="009B6A60">
        <w:rPr>
          <w:rFonts w:ascii="Arial" w:hAnsi="Arial" w:cs="Arial"/>
          <w:sz w:val="24"/>
          <w:szCs w:val="24"/>
        </w:rPr>
        <w:t>.SSRI-ok</w:t>
      </w:r>
      <w:proofErr w:type="gramEnd"/>
      <w:r w:rsidR="008631BC" w:rsidRPr="009B6A60">
        <w:rPr>
          <w:rFonts w:ascii="Arial" w:hAnsi="Arial" w:cs="Arial"/>
          <w:sz w:val="24"/>
          <w:szCs w:val="24"/>
        </w:rPr>
        <w:br/>
        <w:t xml:space="preserve">relatíve biztonságosan alkalmazhatók. Számos tanulmány nem erősítette meg azt, hogy az SSRI-ok kongenitális malformációt okoznának. Az </w:t>
      </w:r>
      <w:r w:rsidR="00C64D4F" w:rsidRPr="009B6A60">
        <w:rPr>
          <w:rFonts w:ascii="Arial" w:hAnsi="Arial" w:cs="Arial"/>
          <w:sz w:val="24"/>
          <w:szCs w:val="24"/>
        </w:rPr>
        <w:t>első trimeszterben alkalmazott p</w:t>
      </w:r>
      <w:r w:rsidR="008631BC" w:rsidRPr="009B6A60">
        <w:rPr>
          <w:rFonts w:ascii="Arial" w:hAnsi="Arial" w:cs="Arial"/>
          <w:sz w:val="24"/>
          <w:szCs w:val="24"/>
        </w:rPr>
        <w:t xml:space="preserve">aroxetin expozíció növelheti a kombinált kardiális defektus előfordulását. A malformációk kockázatát a depresszió maga is fokozhatja. (Szádóczky </w:t>
      </w:r>
      <w:r w:rsidR="00847F20" w:rsidRPr="009B6A60">
        <w:rPr>
          <w:rFonts w:ascii="Arial" w:hAnsi="Arial" w:cs="Arial"/>
          <w:sz w:val="24"/>
          <w:szCs w:val="24"/>
        </w:rPr>
        <w:t xml:space="preserve">és </w:t>
      </w:r>
      <w:r w:rsidR="008631BC" w:rsidRPr="009B6A60">
        <w:rPr>
          <w:rFonts w:ascii="Arial" w:hAnsi="Arial" w:cs="Arial"/>
          <w:sz w:val="24"/>
          <w:szCs w:val="24"/>
        </w:rPr>
        <w:t>Németh</w:t>
      </w:r>
      <w:r w:rsidR="00847F20" w:rsidRPr="009B6A60">
        <w:rPr>
          <w:rFonts w:ascii="Arial" w:hAnsi="Arial" w:cs="Arial"/>
          <w:sz w:val="24"/>
          <w:szCs w:val="24"/>
        </w:rPr>
        <w:t xml:space="preserve">, 2002, </w:t>
      </w:r>
      <w:r w:rsidR="008631BC" w:rsidRPr="009B6A60">
        <w:rPr>
          <w:rFonts w:ascii="Arial" w:hAnsi="Arial" w:cs="Arial"/>
          <w:sz w:val="24"/>
          <w:szCs w:val="24"/>
          <w:lang w:eastAsia="hu-HU"/>
        </w:rPr>
        <w:t xml:space="preserve">Erős </w:t>
      </w:r>
      <w:r w:rsidR="00847F20" w:rsidRPr="009B6A60">
        <w:rPr>
          <w:rFonts w:ascii="Arial" w:hAnsi="Arial" w:cs="Arial"/>
          <w:sz w:val="24"/>
          <w:szCs w:val="24"/>
          <w:lang w:eastAsia="hu-HU"/>
        </w:rPr>
        <w:t xml:space="preserve">és </w:t>
      </w:r>
      <w:r w:rsidR="008631BC" w:rsidRPr="009B6A60">
        <w:rPr>
          <w:rFonts w:ascii="Arial" w:hAnsi="Arial" w:cs="Arial"/>
          <w:sz w:val="24"/>
          <w:szCs w:val="24"/>
          <w:lang w:eastAsia="hu-HU"/>
        </w:rPr>
        <w:t>Hajós2010)</w:t>
      </w:r>
    </w:p>
    <w:p w:rsidR="008631BC" w:rsidRPr="00BC3660" w:rsidRDefault="008631BC" w:rsidP="00285230">
      <w:pPr>
        <w:rPr>
          <w:rFonts w:ascii="Arial" w:hAnsi="Arial" w:cs="Arial"/>
          <w:sz w:val="24"/>
          <w:szCs w:val="24"/>
        </w:rPr>
      </w:pPr>
      <w:r w:rsidRPr="00BC3660">
        <w:rPr>
          <w:rFonts w:ascii="Arial" w:hAnsi="Arial" w:cs="Arial"/>
          <w:sz w:val="24"/>
          <w:szCs w:val="24"/>
        </w:rPr>
        <w:t>Egy lehetséges kapcsolat áll fenn a spontán abortusz, az idő előtti szülés, az alacsonyabb születési súly vonatkozásában. SSRI-ok alkalmazása in utero a szülést követően kb</w:t>
      </w:r>
      <w:r w:rsidR="00D149E9">
        <w:rPr>
          <w:rFonts w:ascii="Arial" w:hAnsi="Arial" w:cs="Arial"/>
          <w:sz w:val="24"/>
          <w:szCs w:val="24"/>
        </w:rPr>
        <w:t>. 30</w:t>
      </w:r>
      <w:r w:rsidRPr="00BC3660">
        <w:rPr>
          <w:rFonts w:ascii="Arial" w:hAnsi="Arial" w:cs="Arial"/>
          <w:sz w:val="24"/>
          <w:szCs w:val="24"/>
        </w:rPr>
        <w:t>%-kal megnövelheti az újszülött adaptációs problémáit. Nincsenek egyértelmű adatok arra nézve, hogy a perzisztens pulmonális hypertóniák kialakulása az újszülöttben milyen rizikóval jelent</w:t>
      </w:r>
      <w:r w:rsidR="00B2479C">
        <w:rPr>
          <w:rFonts w:ascii="Arial" w:hAnsi="Arial" w:cs="Arial"/>
          <w:sz w:val="24"/>
          <w:szCs w:val="24"/>
        </w:rPr>
        <w:t>kezik, a rizikó alacsony, 1-1,5</w:t>
      </w:r>
      <w:r w:rsidRPr="00BC3660">
        <w:rPr>
          <w:rFonts w:ascii="Arial" w:hAnsi="Arial" w:cs="Arial"/>
          <w:sz w:val="24"/>
          <w:szCs w:val="24"/>
        </w:rPr>
        <w:t>%-os.</w:t>
      </w:r>
    </w:p>
    <w:p w:rsidR="008631BC" w:rsidRPr="00BC3660" w:rsidRDefault="008631BC" w:rsidP="00285230">
      <w:pPr>
        <w:rPr>
          <w:rFonts w:ascii="Arial" w:hAnsi="Arial" w:cs="Arial"/>
          <w:sz w:val="24"/>
          <w:szCs w:val="24"/>
        </w:rPr>
      </w:pPr>
    </w:p>
    <w:p w:rsidR="008631BC" w:rsidRPr="00BC3660" w:rsidRDefault="008631BC" w:rsidP="008947D5">
      <w:pPr>
        <w:jc w:val="left"/>
        <w:rPr>
          <w:rFonts w:ascii="Arial" w:hAnsi="Arial" w:cs="Arial"/>
          <w:sz w:val="24"/>
          <w:szCs w:val="24"/>
        </w:rPr>
      </w:pPr>
      <w:r w:rsidRPr="00BC3660">
        <w:rPr>
          <w:rFonts w:ascii="Arial" w:hAnsi="Arial" w:cs="Arial"/>
          <w:sz w:val="24"/>
          <w:szCs w:val="24"/>
        </w:rPr>
        <w:t>b. Triciklusos AD</w:t>
      </w:r>
    </w:p>
    <w:p w:rsidR="008631BC" w:rsidRPr="00BC3660" w:rsidRDefault="00D149E9" w:rsidP="008947D5">
      <w:pPr>
        <w:jc w:val="left"/>
        <w:rPr>
          <w:rFonts w:ascii="Arial" w:hAnsi="Arial" w:cs="Arial"/>
          <w:sz w:val="24"/>
          <w:szCs w:val="24"/>
        </w:rPr>
      </w:pPr>
      <w:r>
        <w:rPr>
          <w:rFonts w:ascii="Arial" w:hAnsi="Arial" w:cs="Arial"/>
          <w:sz w:val="24"/>
          <w:szCs w:val="24"/>
        </w:rPr>
        <w:t xml:space="preserve">Triciklikus antidepresszánsok </w:t>
      </w:r>
      <w:r w:rsidR="008631BC" w:rsidRPr="00BC3660">
        <w:rPr>
          <w:rFonts w:ascii="Arial" w:hAnsi="Arial" w:cs="Arial"/>
          <w:sz w:val="24"/>
          <w:szCs w:val="24"/>
        </w:rPr>
        <w:t>több évtizede kerülnek alkalmazásra. Eddigi adatok nem mutatnak arra, hogy a kongenitalis malformáció rizikóját növelnék az első trimeszterben történő expozíciójuk során. Várandósság alatti triciklikus antidepresszáns expozíciót követően ross</w:t>
      </w:r>
      <w:r>
        <w:rPr>
          <w:rFonts w:ascii="Arial" w:hAnsi="Arial" w:cs="Arial"/>
          <w:sz w:val="24"/>
          <w:szCs w:val="24"/>
        </w:rPr>
        <w:t>z újszülöttkori adaptáció 20-50</w:t>
      </w:r>
      <w:r w:rsidR="008631BC" w:rsidRPr="00BC3660">
        <w:rPr>
          <w:rFonts w:ascii="Arial" w:hAnsi="Arial" w:cs="Arial"/>
          <w:sz w:val="24"/>
          <w:szCs w:val="24"/>
        </w:rPr>
        <w:t xml:space="preserve">%-ban fejlődhet ki, antikolinerg tünetek gyakoriak (pl, vizeletretenció). </w:t>
      </w:r>
    </w:p>
    <w:p w:rsidR="008631BC" w:rsidRPr="00BC3660" w:rsidRDefault="008631BC" w:rsidP="008947D5">
      <w:pPr>
        <w:jc w:val="left"/>
        <w:rPr>
          <w:rFonts w:ascii="Arial" w:hAnsi="Arial" w:cs="Arial"/>
          <w:sz w:val="24"/>
          <w:szCs w:val="24"/>
        </w:rPr>
      </w:pPr>
    </w:p>
    <w:p w:rsidR="008631BC" w:rsidRPr="00BC3660" w:rsidRDefault="008631BC" w:rsidP="008947D5">
      <w:pPr>
        <w:jc w:val="left"/>
        <w:rPr>
          <w:rFonts w:ascii="Arial" w:hAnsi="Arial" w:cs="Arial"/>
          <w:sz w:val="24"/>
          <w:szCs w:val="24"/>
        </w:rPr>
      </w:pPr>
      <w:proofErr w:type="gramStart"/>
      <w:r w:rsidRPr="00BC3660">
        <w:rPr>
          <w:rFonts w:ascii="Arial" w:hAnsi="Arial" w:cs="Arial"/>
          <w:sz w:val="24"/>
          <w:szCs w:val="24"/>
        </w:rPr>
        <w:t>c.</w:t>
      </w:r>
      <w:proofErr w:type="gramEnd"/>
      <w:r w:rsidRPr="00BC3660">
        <w:rPr>
          <w:rFonts w:ascii="Arial" w:hAnsi="Arial" w:cs="Arial"/>
          <w:sz w:val="24"/>
          <w:szCs w:val="24"/>
        </w:rPr>
        <w:t xml:space="preserve"> MAO Inhibitorok</w:t>
      </w:r>
      <w:r w:rsidRPr="00BC3660">
        <w:rPr>
          <w:rFonts w:ascii="Arial" w:hAnsi="Arial" w:cs="Arial"/>
          <w:sz w:val="24"/>
          <w:szCs w:val="24"/>
        </w:rPr>
        <w:br/>
        <w:t>A MAO inhibitorokról kevés adat áll rendelkezésre, éppen ezért a MAO inhibitorok nem javasoltak várandósság során. A MAO inhibitorokat szedő pácienseknél célszerű már várandósság előtt más típusú antidepresszánsra váltani.</w:t>
      </w:r>
    </w:p>
    <w:p w:rsidR="008631BC" w:rsidRPr="00BC3660" w:rsidRDefault="008631BC" w:rsidP="008947D5">
      <w:pPr>
        <w:jc w:val="left"/>
        <w:rPr>
          <w:rFonts w:ascii="Arial" w:hAnsi="Arial" w:cs="Arial"/>
          <w:sz w:val="24"/>
          <w:szCs w:val="24"/>
        </w:rPr>
      </w:pPr>
    </w:p>
    <w:p w:rsidR="008631BC" w:rsidRPr="00BC3660" w:rsidRDefault="008631BC" w:rsidP="008947D5">
      <w:pPr>
        <w:jc w:val="left"/>
        <w:rPr>
          <w:rFonts w:ascii="Arial" w:hAnsi="Arial" w:cs="Arial"/>
          <w:sz w:val="24"/>
          <w:szCs w:val="24"/>
        </w:rPr>
      </w:pPr>
      <w:r w:rsidRPr="00BC3660">
        <w:rPr>
          <w:rFonts w:ascii="Arial" w:hAnsi="Arial" w:cs="Arial"/>
          <w:sz w:val="24"/>
          <w:szCs w:val="24"/>
        </w:rPr>
        <w:t>d. Egyéb antidepresszánsok (kevés adat ál</w:t>
      </w:r>
      <w:r w:rsidR="00C055FC">
        <w:rPr>
          <w:rFonts w:ascii="Arial" w:hAnsi="Arial" w:cs="Arial"/>
          <w:sz w:val="24"/>
          <w:szCs w:val="24"/>
        </w:rPr>
        <w:t>l rendelkezésre)</w:t>
      </w:r>
      <w:r w:rsidR="00C055FC">
        <w:rPr>
          <w:rFonts w:ascii="Arial" w:hAnsi="Arial" w:cs="Arial"/>
          <w:sz w:val="24"/>
          <w:szCs w:val="24"/>
        </w:rPr>
        <w:br/>
        <w:t>Venlafaxin, duloxetin, mirtazapin, trazodone, b</w:t>
      </w:r>
      <w:r w:rsidRPr="00BC3660">
        <w:rPr>
          <w:rFonts w:ascii="Arial" w:hAnsi="Arial" w:cs="Arial"/>
          <w:sz w:val="24"/>
          <w:szCs w:val="24"/>
        </w:rPr>
        <w:t xml:space="preserve">upropion – kevés vizsgálat és adat áll </w:t>
      </w:r>
      <w:r w:rsidRPr="00BC3660">
        <w:rPr>
          <w:rFonts w:ascii="Arial" w:hAnsi="Arial" w:cs="Arial"/>
          <w:sz w:val="24"/>
          <w:szCs w:val="24"/>
        </w:rPr>
        <w:lastRenderedPageBreak/>
        <w:t>rendelke</w:t>
      </w:r>
      <w:r w:rsidR="00C055FC">
        <w:rPr>
          <w:rFonts w:ascii="Arial" w:hAnsi="Arial" w:cs="Arial"/>
          <w:sz w:val="24"/>
          <w:szCs w:val="24"/>
        </w:rPr>
        <w:t>zésre. A mirtazapin, trazodon, b</w:t>
      </w:r>
      <w:r w:rsidRPr="00BC3660">
        <w:rPr>
          <w:rFonts w:ascii="Arial" w:hAnsi="Arial" w:cs="Arial"/>
          <w:sz w:val="24"/>
          <w:szCs w:val="24"/>
        </w:rPr>
        <w:t>upropion vonatkozásában a malformációk rizikója nem emelkedett, a születést követő rossz újszülött adaptáció rizikója nem ismert.</w:t>
      </w:r>
    </w:p>
    <w:p w:rsidR="008631BC" w:rsidRPr="00BC3660" w:rsidRDefault="008631BC" w:rsidP="00285230">
      <w:pPr>
        <w:rPr>
          <w:rFonts w:ascii="Arial" w:hAnsi="Arial" w:cs="Arial"/>
          <w:sz w:val="24"/>
          <w:szCs w:val="24"/>
        </w:rPr>
      </w:pPr>
    </w:p>
    <w:p w:rsidR="008631BC" w:rsidRPr="00BC3660" w:rsidRDefault="008631BC" w:rsidP="008947D5">
      <w:pPr>
        <w:jc w:val="left"/>
        <w:rPr>
          <w:rFonts w:ascii="Arial" w:hAnsi="Arial" w:cs="Arial"/>
          <w:sz w:val="24"/>
          <w:szCs w:val="24"/>
        </w:rPr>
      </w:pPr>
      <w:r>
        <w:rPr>
          <w:rFonts w:ascii="Arial" w:hAnsi="Arial" w:cs="Arial"/>
          <w:sz w:val="24"/>
          <w:szCs w:val="24"/>
        </w:rPr>
        <w:t xml:space="preserve">2. </w:t>
      </w:r>
      <w:r w:rsidRPr="00BC3660">
        <w:rPr>
          <w:rFonts w:ascii="Arial" w:hAnsi="Arial" w:cs="Arial"/>
          <w:sz w:val="24"/>
          <w:szCs w:val="24"/>
        </w:rPr>
        <w:t>A</w:t>
      </w:r>
      <w:r>
        <w:rPr>
          <w:rFonts w:ascii="Arial" w:hAnsi="Arial" w:cs="Arial"/>
          <w:sz w:val="24"/>
          <w:szCs w:val="24"/>
        </w:rPr>
        <w:t>ntipszicho</w:t>
      </w:r>
      <w:r w:rsidRPr="00BC3660">
        <w:rPr>
          <w:rFonts w:ascii="Arial" w:hAnsi="Arial" w:cs="Arial"/>
          <w:sz w:val="24"/>
          <w:szCs w:val="24"/>
        </w:rPr>
        <w:t>tikumok</w:t>
      </w:r>
      <w:r w:rsidRPr="00BC3660">
        <w:rPr>
          <w:rFonts w:ascii="Arial" w:hAnsi="Arial" w:cs="Arial"/>
          <w:sz w:val="24"/>
          <w:szCs w:val="24"/>
        </w:rPr>
        <w:br/>
        <w:t>2001-től kezdődően a második generáció (SGA) alkalmazása pl. az Egyesült Államokban folyamatosan növekszik, míg az elsőgenerációs (FGA) alkalmazás viszonylag állandó.</w:t>
      </w:r>
    </w:p>
    <w:p w:rsidR="008631BC" w:rsidRPr="00BC3660" w:rsidRDefault="008631BC" w:rsidP="00285230">
      <w:pPr>
        <w:rPr>
          <w:rFonts w:ascii="Arial" w:hAnsi="Arial" w:cs="Arial"/>
          <w:sz w:val="24"/>
          <w:szCs w:val="24"/>
        </w:rPr>
      </w:pPr>
      <w:r w:rsidRPr="00BC3660">
        <w:rPr>
          <w:rFonts w:ascii="Arial" w:hAnsi="Arial" w:cs="Arial"/>
          <w:sz w:val="24"/>
          <w:szCs w:val="24"/>
        </w:rPr>
        <w:t>A várandósság alatt alkalmazott második generációs antipszichotikumok használatában, az indikációs körben első helyen a depressziós kórképek, a második helyen a BAB és a harmadik helyen szerepel a szkizofrénia.</w:t>
      </w:r>
    </w:p>
    <w:p w:rsidR="008631BC" w:rsidRPr="00F618DC" w:rsidRDefault="008631BC" w:rsidP="00285230">
      <w:pPr>
        <w:pStyle w:val="Cmsor4"/>
        <w:shd w:val="clear" w:color="auto" w:fill="FFFFFF"/>
        <w:spacing w:before="0" w:line="270" w:lineRule="atLeast"/>
        <w:rPr>
          <w:rFonts w:ascii="Arial" w:hAnsi="Arial" w:cs="Arial"/>
          <w:color w:val="333333"/>
          <w:sz w:val="24"/>
          <w:szCs w:val="24"/>
        </w:rPr>
      </w:pPr>
      <w:r w:rsidRPr="00BC3660">
        <w:rPr>
          <w:rFonts w:ascii="Arial" w:hAnsi="Arial" w:cs="Arial"/>
          <w:b w:val="0"/>
          <w:bCs w:val="0"/>
          <w:i w:val="0"/>
          <w:iCs w:val="0"/>
          <w:color w:val="auto"/>
          <w:sz w:val="24"/>
          <w:szCs w:val="24"/>
        </w:rPr>
        <w:t xml:space="preserve">A várandósság önmagában az egyik </w:t>
      </w:r>
      <w:r w:rsidR="00D149E9">
        <w:rPr>
          <w:rFonts w:ascii="Arial" w:hAnsi="Arial" w:cs="Arial"/>
          <w:b w:val="0"/>
          <w:bCs w:val="0"/>
          <w:i w:val="0"/>
          <w:iCs w:val="0"/>
          <w:color w:val="auto"/>
          <w:sz w:val="24"/>
          <w:szCs w:val="24"/>
        </w:rPr>
        <w:t>legfőbb tényezője az antipszicho</w:t>
      </w:r>
      <w:r w:rsidRPr="00BC3660">
        <w:rPr>
          <w:rFonts w:ascii="Arial" w:hAnsi="Arial" w:cs="Arial"/>
          <w:b w:val="0"/>
          <w:bCs w:val="0"/>
          <w:i w:val="0"/>
          <w:iCs w:val="0"/>
          <w:color w:val="auto"/>
          <w:sz w:val="24"/>
          <w:szCs w:val="24"/>
        </w:rPr>
        <w:t>tikum farmakoterápia elmaradásának. A várandósok csupán 38%-ánál a második generációs szerek esetén és 19%-án</w:t>
      </w:r>
      <w:r w:rsidR="00C2659C">
        <w:rPr>
          <w:rFonts w:ascii="Arial" w:hAnsi="Arial" w:cs="Arial"/>
          <w:b w:val="0"/>
          <w:bCs w:val="0"/>
          <w:i w:val="0"/>
          <w:iCs w:val="0"/>
          <w:color w:val="auto"/>
          <w:sz w:val="24"/>
          <w:szCs w:val="24"/>
        </w:rPr>
        <w:t>ál az elsőgenerációs antipszicho</w:t>
      </w:r>
      <w:r w:rsidRPr="00BC3660">
        <w:rPr>
          <w:rFonts w:ascii="Arial" w:hAnsi="Arial" w:cs="Arial"/>
          <w:b w:val="0"/>
          <w:bCs w:val="0"/>
          <w:i w:val="0"/>
          <w:iCs w:val="0"/>
          <w:color w:val="auto"/>
          <w:sz w:val="24"/>
          <w:szCs w:val="24"/>
        </w:rPr>
        <w:t>tikumok szedése e</w:t>
      </w:r>
      <w:r w:rsidR="00C2659C">
        <w:rPr>
          <w:rFonts w:ascii="Arial" w:hAnsi="Arial" w:cs="Arial"/>
          <w:b w:val="0"/>
          <w:bCs w:val="0"/>
          <w:i w:val="0"/>
          <w:iCs w:val="0"/>
          <w:color w:val="auto"/>
          <w:sz w:val="24"/>
          <w:szCs w:val="24"/>
        </w:rPr>
        <w:t>setén folytatódik az antipszicho</w:t>
      </w:r>
      <w:r w:rsidRPr="00BC3660">
        <w:rPr>
          <w:rFonts w:ascii="Arial" w:hAnsi="Arial" w:cs="Arial"/>
          <w:b w:val="0"/>
          <w:bCs w:val="0"/>
          <w:i w:val="0"/>
          <w:iCs w:val="0"/>
          <w:color w:val="auto"/>
          <w:sz w:val="24"/>
          <w:szCs w:val="24"/>
        </w:rPr>
        <w:t>tikumok felírása a harmadik trimeszterben. A várandósságot megelőző kezelés időtartammal, az anyai életkorral és az adott dózissal ál</w:t>
      </w:r>
      <w:r w:rsidR="00C2659C">
        <w:rPr>
          <w:rFonts w:ascii="Arial" w:hAnsi="Arial" w:cs="Arial"/>
          <w:b w:val="0"/>
          <w:bCs w:val="0"/>
          <w:i w:val="0"/>
          <w:iCs w:val="0"/>
          <w:color w:val="auto"/>
          <w:sz w:val="24"/>
          <w:szCs w:val="24"/>
        </w:rPr>
        <w:t>lt összefüggésben az antipszicho</w:t>
      </w:r>
      <w:r w:rsidRPr="00BC3660">
        <w:rPr>
          <w:rFonts w:ascii="Arial" w:hAnsi="Arial" w:cs="Arial"/>
          <w:b w:val="0"/>
          <w:bCs w:val="0"/>
          <w:i w:val="0"/>
          <w:iCs w:val="0"/>
          <w:color w:val="auto"/>
          <w:sz w:val="24"/>
          <w:szCs w:val="24"/>
        </w:rPr>
        <w:t xml:space="preserve">tikus kezelés </w:t>
      </w:r>
      <w:r w:rsidRPr="00C2659C">
        <w:rPr>
          <w:rFonts w:ascii="Arial" w:hAnsi="Arial" w:cs="Arial"/>
          <w:b w:val="0"/>
          <w:bCs w:val="0"/>
          <w:i w:val="0"/>
          <w:iCs w:val="0"/>
          <w:color w:val="auto"/>
          <w:sz w:val="24"/>
          <w:szCs w:val="24"/>
        </w:rPr>
        <w:t>folytatása.</w:t>
      </w:r>
      <w:r w:rsidR="009B6A60">
        <w:rPr>
          <w:rFonts w:ascii="Arial" w:hAnsi="Arial" w:cs="Arial"/>
          <w:b w:val="0"/>
          <w:bCs w:val="0"/>
          <w:i w:val="0"/>
          <w:iCs w:val="0"/>
          <w:color w:val="auto"/>
          <w:sz w:val="24"/>
          <w:szCs w:val="24"/>
        </w:rPr>
        <w:t xml:space="preserve"> </w:t>
      </w:r>
      <w:r w:rsidRPr="00C2659C">
        <w:rPr>
          <w:rFonts w:ascii="Arial" w:hAnsi="Arial" w:cs="Arial"/>
          <w:b w:val="0"/>
          <w:i w:val="0"/>
          <w:color w:val="auto"/>
          <w:sz w:val="24"/>
          <w:szCs w:val="24"/>
        </w:rPr>
        <w:t>(Petersen</w:t>
      </w:r>
      <w:r w:rsidR="00847F20" w:rsidRPr="00C2659C">
        <w:rPr>
          <w:rFonts w:ascii="Arial" w:hAnsi="Arial" w:cs="Arial"/>
          <w:b w:val="0"/>
          <w:i w:val="0"/>
          <w:color w:val="auto"/>
          <w:sz w:val="24"/>
          <w:szCs w:val="24"/>
        </w:rPr>
        <w:t xml:space="preserve"> és mtsai</w:t>
      </w:r>
      <w:r w:rsidRPr="00C2659C">
        <w:rPr>
          <w:rFonts w:ascii="Arial" w:hAnsi="Arial" w:cs="Arial"/>
          <w:b w:val="0"/>
          <w:i w:val="0"/>
          <w:color w:val="auto"/>
          <w:sz w:val="24"/>
          <w:szCs w:val="24"/>
        </w:rPr>
        <w:t xml:space="preserve">, </w:t>
      </w:r>
      <w:r w:rsidR="00847F20" w:rsidRPr="00C2659C">
        <w:rPr>
          <w:rFonts w:ascii="Arial" w:hAnsi="Arial" w:cs="Arial"/>
          <w:b w:val="0"/>
          <w:i w:val="0"/>
          <w:color w:val="auto"/>
          <w:sz w:val="24"/>
          <w:szCs w:val="24"/>
        </w:rPr>
        <w:t>2014</w:t>
      </w:r>
      <w:r w:rsidRPr="00C2659C">
        <w:rPr>
          <w:rFonts w:ascii="Arial" w:hAnsi="Arial" w:cs="Arial"/>
          <w:b w:val="0"/>
          <w:i w:val="0"/>
          <w:color w:val="auto"/>
          <w:sz w:val="24"/>
          <w:szCs w:val="24"/>
        </w:rPr>
        <w:t>)</w:t>
      </w:r>
    </w:p>
    <w:p w:rsidR="008631BC" w:rsidRPr="00FA5BCD" w:rsidRDefault="008631BC" w:rsidP="00285230">
      <w:pPr>
        <w:pStyle w:val="Cmsor4"/>
        <w:shd w:val="clear" w:color="auto" w:fill="FFFFFF"/>
        <w:spacing w:before="0" w:line="270" w:lineRule="atLeast"/>
        <w:rPr>
          <w:rFonts w:ascii="Arial" w:hAnsi="Arial" w:cs="Arial"/>
          <w:color w:val="333333"/>
          <w:sz w:val="24"/>
          <w:szCs w:val="24"/>
        </w:rPr>
      </w:pPr>
    </w:p>
    <w:p w:rsidR="008631BC" w:rsidRPr="00F618DC" w:rsidRDefault="008631BC" w:rsidP="00C2659C">
      <w:pPr>
        <w:pStyle w:val="Cmsor4"/>
        <w:shd w:val="clear" w:color="auto" w:fill="FFFFFF"/>
        <w:spacing w:before="0" w:line="270" w:lineRule="atLeast"/>
        <w:rPr>
          <w:rFonts w:ascii="Arial" w:hAnsi="Arial" w:cs="Arial"/>
          <w:color w:val="333300"/>
          <w:sz w:val="24"/>
          <w:szCs w:val="24"/>
          <w:lang w:eastAsia="hu-HU"/>
        </w:rPr>
      </w:pPr>
      <w:r w:rsidRPr="00F618DC">
        <w:rPr>
          <w:rFonts w:ascii="Arial" w:hAnsi="Arial" w:cs="Arial"/>
          <w:b w:val="0"/>
          <w:bCs w:val="0"/>
          <w:i w:val="0"/>
          <w:iCs w:val="0"/>
          <w:color w:val="auto"/>
          <w:sz w:val="24"/>
          <w:szCs w:val="24"/>
        </w:rPr>
        <w:t xml:space="preserve">A gyógyszeres kezelés várandósság alatti elhagyásának további tényezői között szerepel az egészségügyi dolgozók hiányos tájékoztatása a </w:t>
      </w:r>
      <w:r w:rsidR="008C4F23" w:rsidRPr="00F618DC">
        <w:rPr>
          <w:rFonts w:ascii="Arial" w:hAnsi="Arial" w:cs="Arial"/>
          <w:b w:val="0"/>
          <w:bCs w:val="0"/>
          <w:i w:val="0"/>
          <w:iCs w:val="0"/>
          <w:color w:val="auto"/>
          <w:sz w:val="24"/>
          <w:szCs w:val="24"/>
        </w:rPr>
        <w:t>várandósok,</w:t>
      </w:r>
      <w:r w:rsidRPr="00F618DC">
        <w:rPr>
          <w:rFonts w:ascii="Arial" w:hAnsi="Arial" w:cs="Arial"/>
          <w:b w:val="0"/>
          <w:bCs w:val="0"/>
          <w:i w:val="0"/>
          <w:iCs w:val="0"/>
          <w:color w:val="auto"/>
          <w:sz w:val="24"/>
          <w:szCs w:val="24"/>
        </w:rPr>
        <w:t xml:space="preserve"> illetve a posztpartum időszakban a szoptatás megszüntetése </w:t>
      </w:r>
      <w:r w:rsidR="00F46AA6">
        <w:rPr>
          <w:rFonts w:ascii="Arial" w:hAnsi="Arial" w:cs="Arial"/>
          <w:b w:val="0"/>
          <w:bCs w:val="0"/>
          <w:i w:val="0"/>
          <w:iCs w:val="0"/>
          <w:color w:val="auto"/>
          <w:sz w:val="24"/>
          <w:szCs w:val="24"/>
        </w:rPr>
        <w:t>vonatkozásában</w:t>
      </w:r>
      <w:r w:rsidR="009B6A60">
        <w:rPr>
          <w:rFonts w:ascii="Arial" w:hAnsi="Arial" w:cs="Arial"/>
          <w:b w:val="0"/>
          <w:bCs w:val="0"/>
          <w:i w:val="0"/>
          <w:iCs w:val="0"/>
          <w:color w:val="auto"/>
          <w:sz w:val="24"/>
          <w:szCs w:val="24"/>
        </w:rPr>
        <w:t xml:space="preserve"> </w:t>
      </w:r>
      <w:r w:rsidRPr="00C2659C">
        <w:rPr>
          <w:rFonts w:ascii="Arial" w:hAnsi="Arial" w:cs="Arial"/>
          <w:b w:val="0"/>
          <w:i w:val="0"/>
          <w:color w:val="auto"/>
          <w:sz w:val="24"/>
          <w:szCs w:val="24"/>
        </w:rPr>
        <w:t>(Stevenson</w:t>
      </w:r>
      <w:r w:rsidR="00847F20" w:rsidRPr="00C2659C">
        <w:rPr>
          <w:rFonts w:ascii="Arial" w:hAnsi="Arial" w:cs="Arial"/>
          <w:b w:val="0"/>
          <w:i w:val="0"/>
          <w:color w:val="auto"/>
          <w:sz w:val="24"/>
          <w:szCs w:val="24"/>
        </w:rPr>
        <w:t xml:space="preserve"> és mtsai, </w:t>
      </w:r>
      <w:r w:rsidRPr="00C2659C">
        <w:rPr>
          <w:rFonts w:ascii="Arial" w:hAnsi="Arial" w:cs="Arial"/>
          <w:b w:val="0"/>
          <w:i w:val="0"/>
          <w:color w:val="auto"/>
          <w:sz w:val="24"/>
          <w:szCs w:val="24"/>
          <w:bdr w:val="none" w:sz="0" w:space="0" w:color="auto" w:frame="1"/>
          <w:lang w:eastAsia="hu-HU"/>
        </w:rPr>
        <w:t>2015)</w:t>
      </w:r>
      <w:r w:rsidR="00F46AA6">
        <w:rPr>
          <w:rFonts w:ascii="Arial" w:hAnsi="Arial" w:cs="Arial"/>
          <w:b w:val="0"/>
          <w:i w:val="0"/>
          <w:color w:val="auto"/>
          <w:sz w:val="24"/>
          <w:szCs w:val="24"/>
          <w:bdr w:val="none" w:sz="0" w:space="0" w:color="auto" w:frame="1"/>
          <w:lang w:eastAsia="hu-HU"/>
        </w:rPr>
        <w:t>.</w:t>
      </w:r>
    </w:p>
    <w:p w:rsidR="008631BC" w:rsidRPr="00FA5BCD" w:rsidRDefault="008631BC" w:rsidP="00285230">
      <w:pPr>
        <w:rPr>
          <w:rFonts w:ascii="Arial" w:hAnsi="Arial" w:cs="Arial"/>
          <w:sz w:val="24"/>
          <w:szCs w:val="24"/>
        </w:rPr>
      </w:pPr>
    </w:p>
    <w:p w:rsidR="008631BC" w:rsidRPr="00BC3660" w:rsidRDefault="008631BC" w:rsidP="00285230">
      <w:pPr>
        <w:rPr>
          <w:rFonts w:ascii="Arial" w:hAnsi="Arial" w:cs="Arial"/>
          <w:sz w:val="24"/>
          <w:szCs w:val="24"/>
        </w:rPr>
      </w:pPr>
      <w:r w:rsidRPr="00F618DC">
        <w:rPr>
          <w:rFonts w:ascii="Arial" w:hAnsi="Arial" w:cs="Arial"/>
          <w:sz w:val="24"/>
          <w:szCs w:val="24"/>
        </w:rPr>
        <w:t xml:space="preserve">A terhességi/gesztációs diabétesz incidenciája kétszeres AP kezelés </w:t>
      </w:r>
      <w:r w:rsidR="00172F8E">
        <w:rPr>
          <w:rFonts w:ascii="Arial" w:hAnsi="Arial" w:cs="Arial"/>
          <w:sz w:val="24"/>
          <w:szCs w:val="24"/>
        </w:rPr>
        <w:t>mellett</w:t>
      </w:r>
      <w:r w:rsidR="008C4F23" w:rsidRPr="00F618DC">
        <w:rPr>
          <w:rFonts w:ascii="Arial" w:hAnsi="Arial" w:cs="Arial"/>
          <w:sz w:val="24"/>
          <w:szCs w:val="24"/>
        </w:rPr>
        <w:t xml:space="preserve"> (</w:t>
      </w:r>
      <w:r w:rsidRPr="00F618DC">
        <w:rPr>
          <w:rFonts w:ascii="Arial" w:hAnsi="Arial" w:cs="Arial"/>
          <w:sz w:val="24"/>
          <w:szCs w:val="24"/>
        </w:rPr>
        <w:t xml:space="preserve">Reis </w:t>
      </w:r>
      <w:r w:rsidR="00847F20" w:rsidRPr="00F618DC">
        <w:rPr>
          <w:rFonts w:ascii="Arial" w:hAnsi="Arial" w:cs="Arial"/>
          <w:sz w:val="24"/>
          <w:szCs w:val="24"/>
        </w:rPr>
        <w:t xml:space="preserve">és </w:t>
      </w:r>
      <w:r w:rsidRPr="00F618DC">
        <w:rPr>
          <w:rFonts w:ascii="Arial" w:hAnsi="Arial" w:cs="Arial"/>
          <w:sz w:val="24"/>
          <w:szCs w:val="24"/>
        </w:rPr>
        <w:t>Källen</w:t>
      </w:r>
      <w:r w:rsidR="00847F20" w:rsidRPr="00F618DC">
        <w:rPr>
          <w:rFonts w:ascii="Arial" w:hAnsi="Arial" w:cs="Arial"/>
          <w:sz w:val="24"/>
          <w:szCs w:val="24"/>
        </w:rPr>
        <w:t xml:space="preserve">, </w:t>
      </w:r>
      <w:r w:rsidRPr="00F618DC">
        <w:rPr>
          <w:rFonts w:ascii="Arial" w:hAnsi="Arial" w:cs="Arial"/>
          <w:sz w:val="24"/>
          <w:szCs w:val="24"/>
        </w:rPr>
        <w:t>2008)</w:t>
      </w:r>
      <w:r w:rsidR="00172F8E">
        <w:rPr>
          <w:rFonts w:ascii="Arial" w:hAnsi="Arial" w:cs="Arial"/>
          <w:sz w:val="24"/>
          <w:szCs w:val="24"/>
        </w:rPr>
        <w:t>.</w:t>
      </w:r>
      <w:r w:rsidRPr="00F618DC">
        <w:rPr>
          <w:rFonts w:ascii="Arial" w:hAnsi="Arial" w:cs="Arial"/>
          <w:sz w:val="24"/>
          <w:szCs w:val="24"/>
        </w:rPr>
        <w:t xml:space="preserve"> Egy svéd vizsgálatban az antipszichotikus expozíció nem volt hatással a magzat növekedési paramétereire, kivéve a makrokefáliának a gyakorib</w:t>
      </w:r>
      <w:r w:rsidRPr="00FA5BCD">
        <w:rPr>
          <w:rFonts w:ascii="Arial" w:hAnsi="Arial" w:cs="Arial"/>
          <w:sz w:val="24"/>
          <w:szCs w:val="24"/>
        </w:rPr>
        <w:t>b előfordulását a</w:t>
      </w:r>
      <w:r w:rsidR="00172F8E">
        <w:rPr>
          <w:rFonts w:ascii="Arial" w:hAnsi="Arial" w:cs="Arial"/>
          <w:sz w:val="24"/>
          <w:szCs w:val="24"/>
        </w:rPr>
        <w:t>z olanzapin/clozapin csoportban</w:t>
      </w:r>
      <w:r w:rsidRPr="00FA5BCD">
        <w:rPr>
          <w:rFonts w:ascii="Arial" w:hAnsi="Arial" w:cs="Arial"/>
          <w:sz w:val="24"/>
          <w:szCs w:val="24"/>
        </w:rPr>
        <w:t xml:space="preserve"> (OR: 3.02, Cl: 1,60-5,71) (</w:t>
      </w:r>
      <w:r w:rsidR="00274FC0" w:rsidRPr="00F618DC">
        <w:rPr>
          <w:rFonts w:ascii="Arial" w:hAnsi="Arial" w:cs="Arial"/>
          <w:sz w:val="24"/>
          <w:szCs w:val="24"/>
        </w:rPr>
        <w:t xml:space="preserve">Boden </w:t>
      </w:r>
      <w:r w:rsidR="00847F20" w:rsidRPr="00F618DC">
        <w:rPr>
          <w:rFonts w:ascii="Arial" w:hAnsi="Arial" w:cs="Arial"/>
          <w:sz w:val="24"/>
          <w:szCs w:val="24"/>
        </w:rPr>
        <w:t>és mtsai,</w:t>
      </w:r>
      <w:r w:rsidR="00274FC0" w:rsidRPr="00F618DC">
        <w:rPr>
          <w:rFonts w:ascii="Arial" w:hAnsi="Arial" w:cs="Arial"/>
          <w:sz w:val="24"/>
          <w:szCs w:val="24"/>
        </w:rPr>
        <w:t xml:space="preserve"> 2012</w:t>
      </w:r>
      <w:r w:rsidRPr="00F618DC">
        <w:rPr>
          <w:rFonts w:ascii="Arial" w:hAnsi="Arial" w:cs="Arial"/>
          <w:sz w:val="24"/>
          <w:szCs w:val="24"/>
        </w:rPr>
        <w:t>)</w:t>
      </w:r>
      <w:r w:rsidR="00172F8E">
        <w:rPr>
          <w:rFonts w:ascii="Arial" w:hAnsi="Arial" w:cs="Arial"/>
          <w:sz w:val="24"/>
          <w:szCs w:val="24"/>
        </w:rPr>
        <w:t>.</w:t>
      </w:r>
    </w:p>
    <w:p w:rsidR="008631BC" w:rsidRPr="00BC3660" w:rsidRDefault="008631BC" w:rsidP="00285230">
      <w:pPr>
        <w:rPr>
          <w:rFonts w:ascii="Arial" w:hAnsi="Arial" w:cs="Arial"/>
          <w:sz w:val="24"/>
          <w:szCs w:val="24"/>
        </w:rPr>
      </w:pPr>
    </w:p>
    <w:p w:rsidR="008631BC" w:rsidRPr="00BC3660" w:rsidRDefault="008631BC" w:rsidP="00285230">
      <w:pPr>
        <w:rPr>
          <w:rFonts w:ascii="Arial" w:hAnsi="Arial" w:cs="Arial"/>
          <w:color w:val="000000"/>
          <w:sz w:val="24"/>
          <w:szCs w:val="24"/>
          <w:shd w:val="clear" w:color="auto" w:fill="FFFFFF"/>
        </w:rPr>
      </w:pPr>
      <w:r w:rsidRPr="00BC3660">
        <w:rPr>
          <w:rFonts w:ascii="Arial" w:hAnsi="Arial" w:cs="Arial"/>
          <w:sz w:val="24"/>
          <w:szCs w:val="24"/>
        </w:rPr>
        <w:t>Idegfejlődés (neurodevelopment) vonatkozásában egy jól megtervezett vizsgálatban, 76 újszülöttet magába foglaló prospektív kutatásban Peng és munkatársai első, vagy második generációs, antipszichotikumokat szedő várandósokat illesztettek 76 kontrollgyermekhez. Számos kognitív területen lemaradást mértek a korai szülést követő első hónapokban (Bayley scale alkalmazásával). A skálapontszámok 1</w:t>
      </w:r>
      <w:r w:rsidR="00984115">
        <w:rPr>
          <w:rFonts w:ascii="Arial" w:hAnsi="Arial" w:cs="Arial"/>
          <w:sz w:val="24"/>
          <w:szCs w:val="24"/>
        </w:rPr>
        <w:t>2 hónapos korra normalizálódtak</w:t>
      </w:r>
      <w:r w:rsidRPr="00BC3660">
        <w:rPr>
          <w:rFonts w:ascii="Arial" w:hAnsi="Arial" w:cs="Arial"/>
          <w:sz w:val="24"/>
          <w:szCs w:val="24"/>
        </w:rPr>
        <w:t xml:space="preserve"> (</w:t>
      </w:r>
      <w:r w:rsidRPr="00F618DC">
        <w:rPr>
          <w:rFonts w:ascii="Arial" w:hAnsi="Arial" w:cs="Arial"/>
          <w:sz w:val="24"/>
          <w:szCs w:val="24"/>
        </w:rPr>
        <w:t>Pe</w:t>
      </w:r>
      <w:r w:rsidRPr="00F618DC">
        <w:rPr>
          <w:rFonts w:ascii="Arial" w:hAnsi="Arial" w:cs="Arial"/>
          <w:color w:val="000000"/>
          <w:sz w:val="24"/>
          <w:szCs w:val="24"/>
          <w:shd w:val="clear" w:color="auto" w:fill="FFFFFF"/>
        </w:rPr>
        <w:t xml:space="preserve">ng </w:t>
      </w:r>
      <w:r w:rsidR="00847F20" w:rsidRPr="00F618DC">
        <w:rPr>
          <w:rFonts w:ascii="Arial" w:hAnsi="Arial" w:cs="Arial"/>
          <w:color w:val="000000"/>
          <w:sz w:val="24"/>
          <w:szCs w:val="24"/>
          <w:shd w:val="clear" w:color="auto" w:fill="FFFFFF"/>
        </w:rPr>
        <w:t xml:space="preserve">és mtsai, </w:t>
      </w:r>
      <w:r w:rsidRPr="00F618DC">
        <w:rPr>
          <w:rFonts w:ascii="Arial" w:hAnsi="Arial" w:cs="Arial"/>
          <w:color w:val="000000"/>
          <w:sz w:val="24"/>
          <w:szCs w:val="24"/>
          <w:shd w:val="clear" w:color="auto" w:fill="FFFFFF"/>
        </w:rPr>
        <w:t>2013</w:t>
      </w:r>
      <w:r w:rsidRPr="00BC3660">
        <w:rPr>
          <w:rFonts w:ascii="Arial" w:hAnsi="Arial" w:cs="Arial"/>
          <w:color w:val="000000"/>
          <w:sz w:val="24"/>
          <w:szCs w:val="24"/>
          <w:shd w:val="clear" w:color="auto" w:fill="FFFFFF"/>
        </w:rPr>
        <w:t>)</w:t>
      </w:r>
      <w:r w:rsidR="00984115">
        <w:rPr>
          <w:rFonts w:ascii="Arial" w:hAnsi="Arial" w:cs="Arial"/>
          <w:color w:val="000000"/>
          <w:sz w:val="24"/>
          <w:szCs w:val="24"/>
          <w:shd w:val="clear" w:color="auto" w:fill="FFFFFF"/>
        </w:rPr>
        <w:t>.</w:t>
      </w:r>
    </w:p>
    <w:p w:rsidR="008631BC" w:rsidRPr="00BC3660" w:rsidRDefault="008631BC" w:rsidP="00285230">
      <w:pPr>
        <w:rPr>
          <w:rFonts w:ascii="Arial" w:hAnsi="Arial" w:cs="Arial"/>
          <w:sz w:val="24"/>
          <w:szCs w:val="24"/>
        </w:rPr>
      </w:pPr>
      <w:r w:rsidRPr="00BC3660">
        <w:rPr>
          <w:rFonts w:ascii="Arial" w:hAnsi="Arial" w:cs="Arial"/>
          <w:sz w:val="24"/>
          <w:szCs w:val="24"/>
        </w:rPr>
        <w:t>Az eredmények konzisztensek a korábban végzett, hasonló vizsgálatokkal.</w:t>
      </w:r>
    </w:p>
    <w:p w:rsidR="008631BC" w:rsidRPr="00BC3660" w:rsidRDefault="008631BC" w:rsidP="008947D5">
      <w:pPr>
        <w:jc w:val="left"/>
        <w:rPr>
          <w:rFonts w:ascii="Arial" w:hAnsi="Arial" w:cs="Arial"/>
          <w:sz w:val="24"/>
          <w:szCs w:val="24"/>
        </w:rPr>
      </w:pPr>
      <w:r w:rsidRPr="00BC3660">
        <w:rPr>
          <w:rFonts w:ascii="Arial" w:hAnsi="Arial" w:cs="Arial"/>
          <w:sz w:val="24"/>
          <w:szCs w:val="24"/>
        </w:rPr>
        <w:br/>
      </w:r>
      <w:proofErr w:type="gramStart"/>
      <w:r w:rsidRPr="00BC3660">
        <w:rPr>
          <w:rFonts w:ascii="Arial" w:hAnsi="Arial" w:cs="Arial"/>
          <w:sz w:val="24"/>
          <w:szCs w:val="24"/>
        </w:rPr>
        <w:t>a</w:t>
      </w:r>
      <w:proofErr w:type="gramEnd"/>
      <w:r w:rsidRPr="00BC3660">
        <w:rPr>
          <w:rFonts w:ascii="Arial" w:hAnsi="Arial" w:cs="Arial"/>
          <w:sz w:val="24"/>
          <w:szCs w:val="24"/>
        </w:rPr>
        <w:t>. Első ge</w:t>
      </w:r>
      <w:r w:rsidR="00E12DE9">
        <w:rPr>
          <w:rFonts w:ascii="Arial" w:hAnsi="Arial" w:cs="Arial"/>
          <w:sz w:val="24"/>
          <w:szCs w:val="24"/>
        </w:rPr>
        <w:t xml:space="preserve">nerációs AP </w:t>
      </w:r>
      <w:r w:rsidR="00E12DE9">
        <w:rPr>
          <w:rFonts w:ascii="Arial" w:hAnsi="Arial" w:cs="Arial"/>
          <w:sz w:val="24"/>
          <w:szCs w:val="24"/>
        </w:rPr>
        <w:br/>
        <w:t>Első generációs AP</w:t>
      </w:r>
      <w:r w:rsidRPr="00BC3660">
        <w:rPr>
          <w:rFonts w:ascii="Arial" w:hAnsi="Arial" w:cs="Arial"/>
          <w:sz w:val="24"/>
          <w:szCs w:val="24"/>
        </w:rPr>
        <w:t xml:space="preserve"> mintegy 50 éve van tapasztalat. A teratogenitás szempontjából az eddigi adatok nem mutatnak megnövekedett rizikót.</w:t>
      </w:r>
    </w:p>
    <w:p w:rsidR="008631BC" w:rsidRPr="00BC3660" w:rsidRDefault="008631BC" w:rsidP="008947D5">
      <w:pPr>
        <w:jc w:val="left"/>
        <w:rPr>
          <w:rFonts w:ascii="Arial" w:hAnsi="Arial" w:cs="Arial"/>
          <w:sz w:val="24"/>
          <w:szCs w:val="24"/>
        </w:rPr>
      </w:pPr>
      <w:r w:rsidRPr="00BC3660">
        <w:rPr>
          <w:rFonts w:ascii="Arial" w:hAnsi="Arial" w:cs="Arial"/>
          <w:sz w:val="24"/>
          <w:szCs w:val="24"/>
        </w:rPr>
        <w:t>A szkizofréniában szenvedőknél a várandósság alatti és a szülési komplikációk vonatkozásában megnövekedett rizikót találunk az alacsony testsúllyal való születés, a koraszületés és a szülés körüli cs</w:t>
      </w:r>
      <w:r w:rsidR="00F46AA6">
        <w:rPr>
          <w:rFonts w:ascii="Arial" w:hAnsi="Arial" w:cs="Arial"/>
          <w:sz w:val="24"/>
          <w:szCs w:val="24"/>
        </w:rPr>
        <w:t>ecsemőhalál vonatkozásában. A s</w:t>
      </w:r>
      <w:r w:rsidRPr="00BC3660">
        <w:rPr>
          <w:rFonts w:ascii="Arial" w:hAnsi="Arial" w:cs="Arial"/>
          <w:sz w:val="24"/>
          <w:szCs w:val="24"/>
        </w:rPr>
        <w:t>kizofréniában a betegség önmagában is növeli a rizikót a minor malformációk vonatkozásában is.</w:t>
      </w:r>
    </w:p>
    <w:p w:rsidR="008631BC" w:rsidRPr="00BC3660" w:rsidRDefault="008631BC" w:rsidP="008947D5">
      <w:pPr>
        <w:jc w:val="left"/>
        <w:rPr>
          <w:rFonts w:ascii="Arial" w:hAnsi="Arial" w:cs="Arial"/>
          <w:sz w:val="24"/>
          <w:szCs w:val="24"/>
        </w:rPr>
      </w:pPr>
      <w:r w:rsidRPr="00BC3660">
        <w:rPr>
          <w:rFonts w:ascii="Arial" w:hAnsi="Arial" w:cs="Arial"/>
          <w:sz w:val="24"/>
          <w:szCs w:val="24"/>
        </w:rPr>
        <w:t>A születést követően a rossz újszülött adaptációra nézve bár vannak evidenciák, de az incidencia lényegében nem ismert.</w:t>
      </w:r>
    </w:p>
    <w:p w:rsidR="008631BC" w:rsidRPr="00BC3660" w:rsidRDefault="00E12DE9" w:rsidP="008947D5">
      <w:pPr>
        <w:jc w:val="left"/>
        <w:rPr>
          <w:rFonts w:ascii="Arial" w:hAnsi="Arial" w:cs="Arial"/>
          <w:sz w:val="24"/>
          <w:szCs w:val="24"/>
        </w:rPr>
      </w:pPr>
      <w:r>
        <w:rPr>
          <w:rFonts w:ascii="Arial" w:hAnsi="Arial" w:cs="Arial"/>
          <w:sz w:val="24"/>
          <w:szCs w:val="24"/>
        </w:rPr>
        <w:br/>
        <w:t>b. Második generációs AP</w:t>
      </w:r>
    </w:p>
    <w:p w:rsidR="008631BC" w:rsidRPr="00BC3660" w:rsidRDefault="008631BC" w:rsidP="008947D5">
      <w:pPr>
        <w:jc w:val="left"/>
        <w:rPr>
          <w:rFonts w:ascii="Arial" w:hAnsi="Arial" w:cs="Arial"/>
          <w:sz w:val="24"/>
          <w:szCs w:val="24"/>
        </w:rPr>
      </w:pPr>
      <w:r w:rsidRPr="00BC3660">
        <w:rPr>
          <w:rFonts w:ascii="Arial" w:hAnsi="Arial" w:cs="Arial"/>
          <w:sz w:val="24"/>
          <w:szCs w:val="24"/>
        </w:rPr>
        <w:lastRenderedPageBreak/>
        <w:t>Második generációs AP vonatkozásában a malformációk előfordulásának aránya kb. kétszeres az átlaghoz képest: elsősorban kardiovaszkuláris pitvari- és kamrai szeptumdefektus kockázat növekedés tapasztalható. A rossz újszülött adaptáció gyakorisága is valamivel nagyobb a második generációs AP esetén. A várandósság alatt kialakuló any</w:t>
      </w:r>
      <w:r w:rsidR="00E12DE9">
        <w:rPr>
          <w:rFonts w:ascii="Arial" w:hAnsi="Arial" w:cs="Arial"/>
          <w:sz w:val="24"/>
          <w:szCs w:val="24"/>
        </w:rPr>
        <w:t>ai hyperglikémia, csökkent glukó</w:t>
      </w:r>
      <w:r w:rsidRPr="00BC3660">
        <w:rPr>
          <w:rFonts w:ascii="Arial" w:hAnsi="Arial" w:cs="Arial"/>
          <w:sz w:val="24"/>
          <w:szCs w:val="24"/>
        </w:rPr>
        <w:t xml:space="preserve">ztolerancia előfordulása nagyobb. </w:t>
      </w:r>
    </w:p>
    <w:p w:rsidR="008631BC" w:rsidRPr="00BC3660" w:rsidRDefault="008631BC" w:rsidP="008947D5">
      <w:pPr>
        <w:jc w:val="left"/>
        <w:rPr>
          <w:rFonts w:ascii="Arial" w:hAnsi="Arial" w:cs="Arial"/>
          <w:sz w:val="24"/>
          <w:szCs w:val="24"/>
        </w:rPr>
      </w:pPr>
      <w:r w:rsidRPr="00BC3660">
        <w:rPr>
          <w:rFonts w:ascii="Arial" w:hAnsi="Arial" w:cs="Arial"/>
          <w:sz w:val="24"/>
          <w:szCs w:val="24"/>
        </w:rPr>
        <w:t>Az antipszichotikumot szedő várandósok esetén a terhességi diabétesz kétszeres rizikóval jelenik meg, ez a rizikó kapcsolatban van a korai várandósságnál tapasztalt BMI-vel.</w:t>
      </w:r>
    </w:p>
    <w:p w:rsidR="008631BC" w:rsidRPr="00BC3660" w:rsidRDefault="008631BC" w:rsidP="008947D5">
      <w:pPr>
        <w:jc w:val="left"/>
        <w:rPr>
          <w:rFonts w:ascii="Arial" w:hAnsi="Arial" w:cs="Arial"/>
          <w:sz w:val="24"/>
          <w:szCs w:val="24"/>
        </w:rPr>
      </w:pPr>
      <w:r w:rsidRPr="00BC3660">
        <w:rPr>
          <w:rFonts w:ascii="Arial" w:hAnsi="Arial" w:cs="Arial"/>
          <w:sz w:val="24"/>
          <w:szCs w:val="24"/>
        </w:rPr>
        <w:t xml:space="preserve">Quetiapin a metabolikus szindróma vonatkozásában várandósság alatt </w:t>
      </w:r>
      <w:r w:rsidR="00F46AA6">
        <w:rPr>
          <w:rFonts w:ascii="Arial" w:hAnsi="Arial" w:cs="Arial"/>
          <w:sz w:val="24"/>
          <w:szCs w:val="24"/>
        </w:rPr>
        <w:t>b</w:t>
      </w:r>
      <w:r w:rsidRPr="00BC3660">
        <w:rPr>
          <w:rFonts w:ascii="Arial" w:hAnsi="Arial" w:cs="Arial"/>
          <w:sz w:val="24"/>
          <w:szCs w:val="24"/>
        </w:rPr>
        <w:t xml:space="preserve">iztonságosabbnak tűnik. </w:t>
      </w:r>
    </w:p>
    <w:p w:rsidR="008631BC" w:rsidRPr="00BC3660" w:rsidRDefault="008631BC" w:rsidP="008947D5">
      <w:pPr>
        <w:jc w:val="left"/>
        <w:rPr>
          <w:rFonts w:ascii="Arial" w:hAnsi="Arial" w:cs="Arial"/>
          <w:sz w:val="24"/>
          <w:szCs w:val="24"/>
        </w:rPr>
      </w:pPr>
      <w:r w:rsidRPr="00BC3660">
        <w:rPr>
          <w:rFonts w:ascii="Arial" w:hAnsi="Arial" w:cs="Arial"/>
          <w:sz w:val="24"/>
          <w:szCs w:val="24"/>
        </w:rPr>
        <w:t>A NICE ajánlása szerint minden várandóst, aki antipszichotikumot szed, szűrni szükséges terhességi diabéteszre.</w:t>
      </w:r>
      <w:r w:rsidR="009B6A60">
        <w:rPr>
          <w:rFonts w:ascii="Arial" w:hAnsi="Arial" w:cs="Arial"/>
          <w:sz w:val="24"/>
          <w:szCs w:val="24"/>
        </w:rPr>
        <w:t xml:space="preserve"> </w:t>
      </w:r>
      <w:r w:rsidRPr="00BC3660">
        <w:rPr>
          <w:rFonts w:ascii="Arial" w:hAnsi="Arial" w:cs="Arial"/>
          <w:sz w:val="24"/>
          <w:szCs w:val="24"/>
        </w:rPr>
        <w:t>Minden várandósnak, aki antipszichotikumot szed, a második trimeszter végén egy orális glukóz tolerancia teszten kell átesnie.</w:t>
      </w:r>
    </w:p>
    <w:p w:rsidR="008631BC" w:rsidRPr="00BC3660" w:rsidRDefault="008631BC" w:rsidP="008947D5">
      <w:pPr>
        <w:jc w:val="left"/>
        <w:rPr>
          <w:rFonts w:ascii="Arial" w:hAnsi="Arial" w:cs="Arial"/>
          <w:sz w:val="24"/>
          <w:szCs w:val="24"/>
        </w:rPr>
      </w:pPr>
      <w:r w:rsidRPr="00BC3660">
        <w:rPr>
          <w:rFonts w:ascii="Arial" w:hAnsi="Arial" w:cs="Arial"/>
          <w:sz w:val="24"/>
          <w:szCs w:val="24"/>
        </w:rPr>
        <w:t>A várandósság tervezése és a várandós mentális zavarban szenvedő páciensek antipszichotikus kezelésének, antipszichotikum beállításának figyelembe kell vennie:</w:t>
      </w:r>
    </w:p>
    <w:p w:rsidR="008631BC" w:rsidRPr="00BC3660" w:rsidRDefault="008631BC" w:rsidP="004C0104">
      <w:pPr>
        <w:pStyle w:val="Listaszerbekezds"/>
        <w:numPr>
          <w:ilvl w:val="0"/>
          <w:numId w:val="72"/>
        </w:numPr>
        <w:ind w:left="714" w:hanging="357"/>
        <w:jc w:val="left"/>
        <w:rPr>
          <w:rFonts w:ascii="Arial" w:hAnsi="Arial" w:cs="Arial"/>
          <w:sz w:val="24"/>
          <w:szCs w:val="24"/>
        </w:rPr>
      </w:pPr>
      <w:r w:rsidRPr="00BC3660">
        <w:rPr>
          <w:rFonts w:ascii="Arial" w:hAnsi="Arial" w:cs="Arial"/>
          <w:sz w:val="24"/>
          <w:szCs w:val="24"/>
        </w:rPr>
        <w:t>a testsúly növekedés lehetséges következményeit,</w:t>
      </w:r>
    </w:p>
    <w:p w:rsidR="008631BC" w:rsidRPr="00BC3660" w:rsidRDefault="008631BC" w:rsidP="004C0104">
      <w:pPr>
        <w:pStyle w:val="Listaszerbekezds"/>
        <w:numPr>
          <w:ilvl w:val="0"/>
          <w:numId w:val="72"/>
        </w:numPr>
        <w:ind w:left="714" w:hanging="357"/>
        <w:jc w:val="left"/>
        <w:rPr>
          <w:rFonts w:ascii="Arial" w:hAnsi="Arial" w:cs="Arial"/>
          <w:sz w:val="24"/>
          <w:szCs w:val="24"/>
        </w:rPr>
      </w:pPr>
      <w:r w:rsidRPr="00BC3660">
        <w:rPr>
          <w:rFonts w:ascii="Arial" w:hAnsi="Arial" w:cs="Arial"/>
          <w:sz w:val="24"/>
          <w:szCs w:val="24"/>
        </w:rPr>
        <w:t>a terhességi diabétesz kockázatainak mérlegelését,</w:t>
      </w:r>
    </w:p>
    <w:p w:rsidR="008631BC" w:rsidRDefault="008631BC" w:rsidP="004C0104">
      <w:pPr>
        <w:pStyle w:val="Listaszerbekezds"/>
        <w:numPr>
          <w:ilvl w:val="0"/>
          <w:numId w:val="72"/>
        </w:numPr>
        <w:ind w:left="714" w:hanging="357"/>
        <w:jc w:val="left"/>
        <w:rPr>
          <w:rFonts w:ascii="Arial" w:hAnsi="Arial" w:cs="Arial"/>
          <w:sz w:val="24"/>
          <w:szCs w:val="24"/>
        </w:rPr>
      </w:pPr>
      <w:r w:rsidRPr="00BC3660">
        <w:rPr>
          <w:rFonts w:ascii="Arial" w:hAnsi="Arial" w:cs="Arial"/>
          <w:sz w:val="24"/>
          <w:szCs w:val="24"/>
        </w:rPr>
        <w:t>a testsúly kontroll és menedzselés megtárgyalását a várandóssal.</w:t>
      </w:r>
    </w:p>
    <w:p w:rsidR="00FD7E29" w:rsidRDefault="00FD7E29" w:rsidP="00FD7E29">
      <w:pPr>
        <w:spacing w:after="200" w:line="276" w:lineRule="auto"/>
        <w:jc w:val="left"/>
        <w:rPr>
          <w:rFonts w:ascii="Arial" w:hAnsi="Arial" w:cs="Arial"/>
          <w:sz w:val="24"/>
          <w:szCs w:val="24"/>
        </w:rPr>
      </w:pPr>
    </w:p>
    <w:p w:rsidR="008631BC" w:rsidRPr="009B6A60" w:rsidRDefault="009B6A60" w:rsidP="009B6A60">
      <w:pPr>
        <w:jc w:val="left"/>
        <w:rPr>
          <w:rFonts w:ascii="Arial" w:hAnsi="Arial" w:cs="Arial"/>
          <w:sz w:val="24"/>
          <w:szCs w:val="24"/>
        </w:rPr>
      </w:pPr>
      <w:r w:rsidRPr="009B6A60">
        <w:rPr>
          <w:rFonts w:ascii="Arial" w:hAnsi="Arial" w:cs="Arial"/>
          <w:sz w:val="24"/>
          <w:szCs w:val="24"/>
        </w:rPr>
        <w:t>3.</w:t>
      </w:r>
      <w:r>
        <w:rPr>
          <w:rFonts w:ascii="Arial" w:hAnsi="Arial" w:cs="Arial"/>
          <w:sz w:val="24"/>
          <w:szCs w:val="24"/>
        </w:rPr>
        <w:t xml:space="preserve"> </w:t>
      </w:r>
      <w:r w:rsidR="00C055FC" w:rsidRPr="009B6A60">
        <w:rPr>
          <w:rFonts w:ascii="Arial" w:hAnsi="Arial" w:cs="Arial"/>
          <w:sz w:val="24"/>
          <w:szCs w:val="24"/>
        </w:rPr>
        <w:t>Hangulatstabilizálók</w:t>
      </w:r>
      <w:r w:rsidR="008631BC" w:rsidRPr="009B6A60">
        <w:rPr>
          <w:rFonts w:ascii="Arial" w:hAnsi="Arial" w:cs="Arial"/>
          <w:sz w:val="24"/>
          <w:szCs w:val="24"/>
        </w:rPr>
        <w:t>/fázisprofilaktikumok</w:t>
      </w:r>
      <w:r w:rsidR="008631BC" w:rsidRPr="009B6A60">
        <w:rPr>
          <w:rFonts w:ascii="Arial" w:hAnsi="Arial" w:cs="Arial"/>
          <w:sz w:val="24"/>
          <w:szCs w:val="24"/>
        </w:rPr>
        <w:br/>
      </w:r>
      <w:proofErr w:type="gramStart"/>
      <w:r w:rsidR="008631BC" w:rsidRPr="009B6A60">
        <w:rPr>
          <w:rFonts w:ascii="Arial" w:hAnsi="Arial" w:cs="Arial"/>
          <w:sz w:val="24"/>
          <w:szCs w:val="24"/>
        </w:rPr>
        <w:t>A</w:t>
      </w:r>
      <w:proofErr w:type="gramEnd"/>
      <w:r w:rsidR="008631BC" w:rsidRPr="009B6A60">
        <w:rPr>
          <w:rFonts w:ascii="Arial" w:hAnsi="Arial" w:cs="Arial"/>
          <w:sz w:val="24"/>
          <w:szCs w:val="24"/>
        </w:rPr>
        <w:t xml:space="preserve"> hangulatstabilizálók a várandósság alatt lehetőség szer</w:t>
      </w:r>
      <w:r>
        <w:rPr>
          <w:rFonts w:ascii="Arial" w:hAnsi="Arial" w:cs="Arial"/>
          <w:sz w:val="24"/>
          <w:szCs w:val="24"/>
        </w:rPr>
        <w:t>int kerülendők, és pl. a Valproá</w:t>
      </w:r>
      <w:r w:rsidR="008631BC" w:rsidRPr="009B6A60">
        <w:rPr>
          <w:rFonts w:ascii="Arial" w:hAnsi="Arial" w:cs="Arial"/>
          <w:sz w:val="24"/>
          <w:szCs w:val="24"/>
        </w:rPr>
        <w:t>t sav adása tiltott. Mivel elsősorban Bipoláris Affektív Betegségnél (BAB) kerülnek a várandósságot megelőzően és a perinatális időszakban alkalmazásra, és jelenleg van érvényes BAB irányelv, ezért jelen irány</w:t>
      </w:r>
      <w:r w:rsidR="00FD7E29" w:rsidRPr="009B6A60">
        <w:rPr>
          <w:rFonts w:ascii="Arial" w:hAnsi="Arial" w:cs="Arial"/>
          <w:sz w:val="24"/>
          <w:szCs w:val="24"/>
        </w:rPr>
        <w:t>elvünkben a pre-, peri- és post</w:t>
      </w:r>
      <w:r w:rsidR="008631BC" w:rsidRPr="009B6A60">
        <w:rPr>
          <w:rFonts w:ascii="Arial" w:hAnsi="Arial" w:cs="Arial"/>
          <w:sz w:val="24"/>
          <w:szCs w:val="24"/>
        </w:rPr>
        <w:t xml:space="preserve">natális időszak lényegi kérdéseire szorítkozunk, és </w:t>
      </w:r>
      <w:r w:rsidR="00FD7E29" w:rsidRPr="009B6A60">
        <w:rPr>
          <w:rFonts w:ascii="Arial" w:hAnsi="Arial" w:cs="Arial"/>
          <w:sz w:val="24"/>
          <w:szCs w:val="24"/>
        </w:rPr>
        <w:t xml:space="preserve">a </w:t>
      </w:r>
      <w:r w:rsidR="008631BC" w:rsidRPr="009B6A60">
        <w:rPr>
          <w:rFonts w:ascii="Arial" w:hAnsi="Arial" w:cs="Arial"/>
          <w:sz w:val="24"/>
          <w:szCs w:val="24"/>
        </w:rPr>
        <w:t xml:space="preserve">bipoláris zavart érintő részleteket illetően utalunk BAB irányelvben megfogalmazottakra. </w:t>
      </w:r>
      <w:r w:rsidR="008631BC" w:rsidRPr="009B6A60">
        <w:rPr>
          <w:rFonts w:ascii="Arial" w:hAnsi="Arial" w:cs="Arial"/>
          <w:sz w:val="24"/>
          <w:szCs w:val="24"/>
        </w:rPr>
        <w:br/>
      </w:r>
    </w:p>
    <w:p w:rsidR="008631BC" w:rsidRPr="009B6A60" w:rsidRDefault="009B6A60" w:rsidP="009B6A60">
      <w:pPr>
        <w:pStyle w:val="Cmsor4"/>
        <w:keepNext w:val="0"/>
        <w:keepLines w:val="0"/>
        <w:shd w:val="clear" w:color="auto" w:fill="FFFFFF"/>
        <w:spacing w:before="0"/>
        <w:jc w:val="left"/>
        <w:rPr>
          <w:rFonts w:ascii="Arial" w:hAnsi="Arial" w:cs="Arial"/>
          <w:b w:val="0"/>
          <w:bCs w:val="0"/>
          <w:i w:val="0"/>
          <w:iCs w:val="0"/>
          <w:color w:val="auto"/>
          <w:sz w:val="24"/>
          <w:szCs w:val="24"/>
        </w:rPr>
      </w:pPr>
      <w:proofErr w:type="gramStart"/>
      <w:r>
        <w:rPr>
          <w:rFonts w:ascii="Arial" w:hAnsi="Arial" w:cs="Arial"/>
          <w:b w:val="0"/>
          <w:bCs w:val="0"/>
          <w:i w:val="0"/>
          <w:iCs w:val="0"/>
          <w:color w:val="auto"/>
          <w:sz w:val="24"/>
          <w:szCs w:val="24"/>
        </w:rPr>
        <w:t>a</w:t>
      </w:r>
      <w:proofErr w:type="gramEnd"/>
      <w:r>
        <w:rPr>
          <w:rFonts w:ascii="Arial" w:hAnsi="Arial" w:cs="Arial"/>
          <w:b w:val="0"/>
          <w:bCs w:val="0"/>
          <w:i w:val="0"/>
          <w:iCs w:val="0"/>
          <w:color w:val="auto"/>
          <w:sz w:val="24"/>
          <w:szCs w:val="24"/>
        </w:rPr>
        <w:t>.</w:t>
      </w:r>
      <w:r w:rsidR="008631BC" w:rsidRPr="009B6A60">
        <w:rPr>
          <w:rFonts w:ascii="Arial" w:hAnsi="Arial" w:cs="Arial"/>
          <w:b w:val="0"/>
          <w:bCs w:val="0"/>
          <w:i w:val="0"/>
          <w:iCs w:val="0"/>
          <w:color w:val="auto"/>
          <w:sz w:val="24"/>
          <w:szCs w:val="24"/>
        </w:rPr>
        <w:t>Litium (Li)</w:t>
      </w:r>
    </w:p>
    <w:p w:rsidR="008631BC" w:rsidRPr="00065A4F" w:rsidRDefault="008631BC" w:rsidP="00065A4F">
      <w:pPr>
        <w:pStyle w:val="Cmsor4"/>
        <w:keepNext w:val="0"/>
        <w:keepLines w:val="0"/>
        <w:shd w:val="clear" w:color="auto" w:fill="FFFFFF"/>
        <w:spacing w:before="0"/>
        <w:jc w:val="left"/>
        <w:rPr>
          <w:rFonts w:ascii="Arial" w:hAnsi="Arial" w:cs="Arial"/>
          <w:b w:val="0"/>
          <w:bCs w:val="0"/>
          <w:i w:val="0"/>
          <w:iCs w:val="0"/>
          <w:color w:val="auto"/>
          <w:sz w:val="24"/>
          <w:szCs w:val="24"/>
        </w:rPr>
      </w:pPr>
      <w:r w:rsidRPr="009B6A60">
        <w:rPr>
          <w:rFonts w:ascii="Arial" w:hAnsi="Arial" w:cs="Arial"/>
          <w:b w:val="0"/>
          <w:bCs w:val="0"/>
          <w:i w:val="0"/>
          <w:iCs w:val="0"/>
          <w:color w:val="auto"/>
          <w:sz w:val="24"/>
          <w:szCs w:val="24"/>
        </w:rPr>
        <w:t>A Li szívfejlődési</w:t>
      </w:r>
      <w:r w:rsidRPr="00065A4F">
        <w:rPr>
          <w:rFonts w:ascii="Arial" w:hAnsi="Arial" w:cs="Arial"/>
          <w:b w:val="0"/>
          <w:bCs w:val="0"/>
          <w:i w:val="0"/>
          <w:iCs w:val="0"/>
          <w:color w:val="auto"/>
          <w:sz w:val="24"/>
          <w:szCs w:val="24"/>
        </w:rPr>
        <w:t xml:space="preserve"> rendellenesség (Ebstein-anomália) rizikója (4,45-7,6/1000 élveszületés), velőcső-záródási anomáliákat </w:t>
      </w:r>
      <w:r w:rsidR="00D333F7">
        <w:rPr>
          <w:rFonts w:ascii="Arial" w:hAnsi="Arial" w:cs="Arial"/>
          <w:b w:val="0"/>
          <w:bCs w:val="0"/>
          <w:i w:val="0"/>
          <w:iCs w:val="0"/>
          <w:color w:val="auto"/>
          <w:sz w:val="24"/>
          <w:szCs w:val="24"/>
        </w:rPr>
        <w:t xml:space="preserve">okozó hatása sem kizárható. A </w:t>
      </w:r>
      <w:proofErr w:type="gramStart"/>
      <w:r w:rsidR="00D333F7">
        <w:rPr>
          <w:rFonts w:ascii="Arial" w:hAnsi="Arial" w:cs="Arial"/>
          <w:b w:val="0"/>
          <w:bCs w:val="0"/>
          <w:i w:val="0"/>
          <w:iCs w:val="0"/>
          <w:color w:val="auto"/>
          <w:sz w:val="24"/>
          <w:szCs w:val="24"/>
        </w:rPr>
        <w:t>fo</w:t>
      </w:r>
      <w:r w:rsidRPr="00065A4F">
        <w:rPr>
          <w:rFonts w:ascii="Arial" w:hAnsi="Arial" w:cs="Arial"/>
          <w:b w:val="0"/>
          <w:bCs w:val="0"/>
          <w:i w:val="0"/>
          <w:iCs w:val="0"/>
          <w:color w:val="auto"/>
          <w:sz w:val="24"/>
          <w:szCs w:val="24"/>
        </w:rPr>
        <w:t xml:space="preserve">lsav </w:t>
      </w:r>
      <w:r w:rsidR="009B6A60">
        <w:rPr>
          <w:rFonts w:ascii="Arial" w:hAnsi="Arial" w:cs="Arial"/>
          <w:b w:val="0"/>
          <w:bCs w:val="0"/>
          <w:i w:val="0"/>
          <w:iCs w:val="0"/>
          <w:color w:val="auto"/>
          <w:sz w:val="24"/>
          <w:szCs w:val="24"/>
        </w:rPr>
        <w:t>k</w:t>
      </w:r>
      <w:r w:rsidRPr="00065A4F">
        <w:rPr>
          <w:rFonts w:ascii="Arial" w:hAnsi="Arial" w:cs="Arial"/>
          <w:b w:val="0"/>
          <w:bCs w:val="0"/>
          <w:i w:val="0"/>
          <w:iCs w:val="0"/>
          <w:color w:val="auto"/>
          <w:sz w:val="24"/>
          <w:szCs w:val="24"/>
        </w:rPr>
        <w:t>ezelés</w:t>
      </w:r>
      <w:proofErr w:type="gramEnd"/>
      <w:r w:rsidRPr="00065A4F">
        <w:rPr>
          <w:rFonts w:ascii="Arial" w:hAnsi="Arial" w:cs="Arial"/>
          <w:b w:val="0"/>
          <w:bCs w:val="0"/>
          <w:i w:val="0"/>
          <w:iCs w:val="0"/>
          <w:color w:val="auto"/>
          <w:sz w:val="24"/>
          <w:szCs w:val="24"/>
        </w:rPr>
        <w:t xml:space="preserve"> javasolt a lítiumot szedőkben, várandósság előtt és alatt is, feltételezett protektív hatása miatt. A késő</w:t>
      </w:r>
      <w:r w:rsidR="00BD08F4">
        <w:rPr>
          <w:rFonts w:ascii="Arial" w:hAnsi="Arial" w:cs="Arial"/>
          <w:b w:val="0"/>
          <w:bCs w:val="0"/>
          <w:i w:val="0"/>
          <w:iCs w:val="0"/>
          <w:color w:val="auto"/>
          <w:sz w:val="24"/>
          <w:szCs w:val="24"/>
        </w:rPr>
        <w:t>i terhességben adott Li-terápia</w:t>
      </w:r>
      <w:r w:rsidRPr="00065A4F">
        <w:rPr>
          <w:rFonts w:ascii="Arial" w:hAnsi="Arial" w:cs="Arial"/>
          <w:b w:val="0"/>
          <w:bCs w:val="0"/>
          <w:i w:val="0"/>
          <w:iCs w:val="0"/>
          <w:color w:val="auto"/>
          <w:sz w:val="24"/>
          <w:szCs w:val="24"/>
        </w:rPr>
        <w:t xml:space="preserve"> perinatális komplikációk rizikóját növeli az újszülöttben (Floppy baby szindróma: sárgaság, hipotónia,</w:t>
      </w:r>
      <w:r w:rsidR="009B6A60">
        <w:rPr>
          <w:rFonts w:ascii="Arial" w:hAnsi="Arial" w:cs="Arial"/>
          <w:b w:val="0"/>
          <w:bCs w:val="0"/>
          <w:i w:val="0"/>
          <w:iCs w:val="0"/>
          <w:color w:val="auto"/>
          <w:sz w:val="24"/>
          <w:szCs w:val="24"/>
        </w:rPr>
        <w:t xml:space="preserve"> </w:t>
      </w:r>
      <w:r w:rsidRPr="00065A4F">
        <w:rPr>
          <w:rFonts w:ascii="Arial" w:hAnsi="Arial" w:cs="Arial"/>
          <w:b w:val="0"/>
          <w:bCs w:val="0"/>
          <w:i w:val="0"/>
          <w:iCs w:val="0"/>
          <w:color w:val="auto"/>
          <w:sz w:val="24"/>
          <w:szCs w:val="24"/>
        </w:rPr>
        <w:t>légzésdepriváció, cianózis, arrythmia, és csökkent szopór</w:t>
      </w:r>
      <w:r w:rsidR="00BD08F4">
        <w:rPr>
          <w:rFonts w:ascii="Arial" w:hAnsi="Arial" w:cs="Arial"/>
          <w:b w:val="0"/>
          <w:bCs w:val="0"/>
          <w:i w:val="0"/>
          <w:iCs w:val="0"/>
          <w:color w:val="auto"/>
          <w:sz w:val="24"/>
          <w:szCs w:val="24"/>
        </w:rPr>
        <w:t xml:space="preserve">eflex) </w:t>
      </w:r>
      <w:r w:rsidR="00F618DC" w:rsidRPr="00F618DC">
        <w:rPr>
          <w:rFonts w:ascii="Arial" w:hAnsi="Arial" w:cs="Arial"/>
          <w:b w:val="0"/>
          <w:bCs w:val="0"/>
          <w:i w:val="0"/>
          <w:iCs w:val="0"/>
          <w:color w:val="auto"/>
          <w:sz w:val="24"/>
          <w:szCs w:val="24"/>
        </w:rPr>
        <w:t>(</w:t>
      </w:r>
      <w:r w:rsidRPr="00F618DC">
        <w:rPr>
          <w:rFonts w:ascii="Arial" w:hAnsi="Arial" w:cs="Arial"/>
          <w:b w:val="0"/>
          <w:bCs w:val="0"/>
          <w:i w:val="0"/>
          <w:iCs w:val="0"/>
          <w:color w:val="auto"/>
          <w:sz w:val="24"/>
          <w:szCs w:val="24"/>
        </w:rPr>
        <w:t>Gentile</w:t>
      </w:r>
      <w:r w:rsidR="00847F20" w:rsidRPr="00F618DC">
        <w:rPr>
          <w:rFonts w:ascii="Arial" w:hAnsi="Arial" w:cs="Arial"/>
          <w:b w:val="0"/>
          <w:bCs w:val="0"/>
          <w:i w:val="0"/>
          <w:iCs w:val="0"/>
          <w:color w:val="auto"/>
          <w:sz w:val="24"/>
          <w:szCs w:val="24"/>
        </w:rPr>
        <w:t xml:space="preserve">, </w:t>
      </w:r>
      <w:r w:rsidRPr="00F618DC">
        <w:rPr>
          <w:rFonts w:ascii="Arial" w:hAnsi="Arial" w:cs="Arial"/>
          <w:b w:val="0"/>
          <w:bCs w:val="0"/>
          <w:i w:val="0"/>
          <w:iCs w:val="0"/>
          <w:color w:val="auto"/>
          <w:sz w:val="24"/>
          <w:szCs w:val="24"/>
        </w:rPr>
        <w:t>2012</w:t>
      </w:r>
      <w:r w:rsidR="00F618DC" w:rsidRPr="00F618DC">
        <w:rPr>
          <w:rFonts w:ascii="Arial" w:hAnsi="Arial" w:cs="Arial"/>
          <w:b w:val="0"/>
          <w:bCs w:val="0"/>
          <w:i w:val="0"/>
          <w:iCs w:val="0"/>
          <w:color w:val="auto"/>
          <w:sz w:val="24"/>
          <w:szCs w:val="24"/>
        </w:rPr>
        <w:t>)</w:t>
      </w:r>
      <w:r w:rsidRPr="00065A4F">
        <w:rPr>
          <w:rFonts w:ascii="Arial" w:hAnsi="Arial" w:cs="Arial"/>
          <w:b w:val="0"/>
          <w:bCs w:val="0"/>
          <w:i w:val="0"/>
          <w:iCs w:val="0"/>
          <w:color w:val="auto"/>
          <w:sz w:val="24"/>
          <w:szCs w:val="24"/>
        </w:rPr>
        <w:t xml:space="preserve">. </w:t>
      </w:r>
      <w:r w:rsidRPr="00065A4F">
        <w:rPr>
          <w:rFonts w:ascii="Arial" w:hAnsi="Arial" w:cs="Arial"/>
          <w:b w:val="0"/>
          <w:bCs w:val="0"/>
          <w:i w:val="0"/>
          <w:iCs w:val="0"/>
          <w:color w:val="auto"/>
          <w:sz w:val="24"/>
          <w:szCs w:val="24"/>
        </w:rPr>
        <w:br/>
      </w:r>
      <w:r w:rsidRPr="00065A4F">
        <w:rPr>
          <w:rFonts w:ascii="Arial" w:hAnsi="Arial" w:cs="Arial"/>
          <w:b w:val="0"/>
          <w:bCs w:val="0"/>
          <w:i w:val="0"/>
          <w:iCs w:val="0"/>
          <w:color w:val="auto"/>
          <w:sz w:val="24"/>
          <w:szCs w:val="24"/>
        </w:rPr>
        <w:br/>
        <w:t>Az első trimeszterben mindenképpen kerülni kell a Li adását. A legnagyobb rizikó a fogantatást követő 2-6 hét között van, összességében az abszolút rizikó 0,05-0,1% között van, amely nem számít magas rizikónak. A lítium expozíció összefügghet a nagyobb számú korai vetéléssel, valamint több a művi abortusz is. Az újszülöttnél gyakrabban jelentkezik a floppy baby szindróma a lítiumot várandósság alatt szedő anyáknál, amely azonban dózisfüggő. Ritkábban, de előforduló lítiumra jellemző toxikus ártalom lehet a neonatalis pajzsmirigy toxikus ártalom, nefrogén di</w:t>
      </w:r>
      <w:r w:rsidR="005A4A6D">
        <w:rPr>
          <w:rFonts w:ascii="Arial" w:hAnsi="Arial" w:cs="Arial"/>
          <w:b w:val="0"/>
          <w:bCs w:val="0"/>
          <w:i w:val="0"/>
          <w:iCs w:val="0"/>
          <w:color w:val="auto"/>
          <w:sz w:val="24"/>
          <w:szCs w:val="24"/>
        </w:rPr>
        <w:t>abétesz insipidus, szív és vese</w:t>
      </w:r>
      <w:r w:rsidRPr="00065A4F">
        <w:rPr>
          <w:rFonts w:ascii="Arial" w:hAnsi="Arial" w:cs="Arial"/>
          <w:b w:val="0"/>
          <w:bCs w:val="0"/>
          <w:i w:val="0"/>
          <w:iCs w:val="0"/>
          <w:color w:val="auto"/>
          <w:sz w:val="24"/>
          <w:szCs w:val="24"/>
        </w:rPr>
        <w:t xml:space="preserve">működési zavar, hepatotoxicitás is. </w:t>
      </w:r>
    </w:p>
    <w:p w:rsidR="008631BC" w:rsidRPr="00BC3660" w:rsidRDefault="008631BC" w:rsidP="008947D5">
      <w:pPr>
        <w:pStyle w:val="Cmsor4"/>
        <w:shd w:val="clear" w:color="auto" w:fill="FFFFFF"/>
        <w:spacing w:before="0"/>
        <w:ind w:left="360"/>
        <w:jc w:val="left"/>
        <w:rPr>
          <w:rFonts w:ascii="Arial" w:hAnsi="Arial" w:cs="Arial"/>
          <w:b w:val="0"/>
          <w:bCs w:val="0"/>
          <w:i w:val="0"/>
          <w:iCs w:val="0"/>
          <w:color w:val="auto"/>
          <w:sz w:val="24"/>
          <w:szCs w:val="24"/>
        </w:rPr>
      </w:pPr>
    </w:p>
    <w:p w:rsidR="008631BC" w:rsidRPr="00FA5BCD" w:rsidRDefault="008631BC" w:rsidP="008947D5">
      <w:pPr>
        <w:pStyle w:val="Cmsor4"/>
        <w:shd w:val="clear" w:color="auto" w:fill="FFFFFF"/>
        <w:spacing w:before="0"/>
        <w:jc w:val="left"/>
        <w:rPr>
          <w:rFonts w:ascii="Arial" w:hAnsi="Arial" w:cs="Arial"/>
          <w:b w:val="0"/>
          <w:bCs w:val="0"/>
          <w:i w:val="0"/>
          <w:iCs w:val="0"/>
          <w:color w:val="auto"/>
          <w:sz w:val="24"/>
          <w:szCs w:val="24"/>
        </w:rPr>
      </w:pPr>
      <w:r w:rsidRPr="00BC3660">
        <w:rPr>
          <w:rFonts w:ascii="Arial" w:hAnsi="Arial" w:cs="Arial"/>
          <w:b w:val="0"/>
          <w:bCs w:val="0"/>
          <w:i w:val="0"/>
          <w:iCs w:val="0"/>
          <w:color w:val="auto"/>
          <w:sz w:val="24"/>
          <w:szCs w:val="24"/>
        </w:rPr>
        <w:t>Amennyiben a várandósság alatt a lítium kezelés a második és harmadik trimeszter során folytatódik, úgy havonta szükséges lítium szintet ellenőrizni, a várandósság utolsó hónapjában pedig hetente. A napi adag a lehető legkisebb terápiás szintnek megfelelően legyen beállítva. A szülés során, kórházban, a vízháztartás-egyensúlyt a dehidrációt és az intoxikációt folyamatosan monitorizálni kell. Együtt kell működni a szülést vezető team-mel, illetve, amennyiben elérhető, a pszichiáter szakorvossal/baba-mama-papa team-mel. Nincs arra kutatási adat, vagy ajánlás, hogy a szülést megelőzően a lítium adagot csökkenteni vagy leállítani szükséges volna, viszont a pr</w:t>
      </w:r>
      <w:r w:rsidR="00F375C1">
        <w:rPr>
          <w:rFonts w:ascii="Arial" w:hAnsi="Arial" w:cs="Arial"/>
          <w:b w:val="0"/>
          <w:bCs w:val="0"/>
          <w:i w:val="0"/>
          <w:iCs w:val="0"/>
          <w:color w:val="auto"/>
          <w:sz w:val="24"/>
          <w:szCs w:val="24"/>
        </w:rPr>
        <w:t xml:space="preserve">ogramozott szülés megindításas </w:t>
      </w:r>
      <w:r w:rsidRPr="00BC3660">
        <w:rPr>
          <w:rFonts w:ascii="Arial" w:hAnsi="Arial" w:cs="Arial"/>
          <w:b w:val="0"/>
          <w:bCs w:val="0"/>
          <w:i w:val="0"/>
          <w:iCs w:val="0"/>
          <w:color w:val="auto"/>
          <w:sz w:val="24"/>
          <w:szCs w:val="24"/>
        </w:rPr>
        <w:t>előtt 1-2 nappal</w:t>
      </w:r>
      <w:proofErr w:type="gramStart"/>
      <w:r w:rsidRPr="00BC3660">
        <w:rPr>
          <w:rFonts w:ascii="Arial" w:hAnsi="Arial" w:cs="Arial"/>
          <w:b w:val="0"/>
          <w:bCs w:val="0"/>
          <w:i w:val="0"/>
          <w:iCs w:val="0"/>
          <w:color w:val="auto"/>
          <w:sz w:val="24"/>
          <w:szCs w:val="24"/>
        </w:rPr>
        <w:t>,a</w:t>
      </w:r>
      <w:proofErr w:type="gramEnd"/>
      <w:r w:rsidRPr="00BC3660">
        <w:rPr>
          <w:rFonts w:ascii="Arial" w:hAnsi="Arial" w:cs="Arial"/>
          <w:b w:val="0"/>
          <w:bCs w:val="0"/>
          <w:i w:val="0"/>
          <w:iCs w:val="0"/>
          <w:color w:val="auto"/>
          <w:sz w:val="24"/>
          <w:szCs w:val="24"/>
        </w:rPr>
        <w:t xml:space="preserve"> szülés megindulásakor pedig a lítiumot azonnal le kell állítani. Lítium-szintet a szülést követő 24 órán belül ellenőrizni kell a vesefunkciós- és elektrolit értékekkel együtt! A szülést követően – amennyiben az értékek és a körülmények lehetővé teszik – újra lehet indítani a lítium adagot a szülést megelőző dózisban. Egy metaanalízis szerint a lítium kevésbé „toxikus”, mint azt feltételezzük. </w:t>
      </w:r>
      <w:r w:rsidRPr="00FA5BCD">
        <w:rPr>
          <w:rFonts w:ascii="Arial" w:hAnsi="Arial" w:cs="Arial"/>
          <w:b w:val="0"/>
          <w:bCs w:val="0"/>
          <w:i w:val="0"/>
          <w:iCs w:val="0"/>
          <w:color w:val="auto"/>
          <w:sz w:val="24"/>
          <w:szCs w:val="24"/>
        </w:rPr>
        <w:t>(McKnight</w:t>
      </w:r>
      <w:r w:rsidR="00847F20" w:rsidRPr="00FA5BCD">
        <w:rPr>
          <w:rFonts w:ascii="Arial" w:hAnsi="Arial" w:cs="Arial"/>
          <w:b w:val="0"/>
          <w:bCs w:val="0"/>
          <w:i w:val="0"/>
          <w:iCs w:val="0"/>
          <w:color w:val="auto"/>
          <w:sz w:val="24"/>
          <w:szCs w:val="24"/>
        </w:rPr>
        <w:t xml:space="preserve"> és mtsai, 2012</w:t>
      </w:r>
      <w:r w:rsidRPr="00FA5BCD">
        <w:rPr>
          <w:rFonts w:ascii="Arial" w:hAnsi="Arial" w:cs="Arial"/>
          <w:b w:val="0"/>
          <w:bCs w:val="0"/>
          <w:i w:val="0"/>
          <w:iCs w:val="0"/>
          <w:color w:val="auto"/>
          <w:sz w:val="24"/>
          <w:szCs w:val="24"/>
        </w:rPr>
        <w:t>)</w:t>
      </w:r>
    </w:p>
    <w:p w:rsidR="008631BC" w:rsidRPr="00FA5BCD" w:rsidRDefault="008631BC" w:rsidP="00285230">
      <w:pPr>
        <w:rPr>
          <w:rFonts w:ascii="Arial" w:hAnsi="Arial" w:cs="Arial"/>
          <w:sz w:val="24"/>
          <w:szCs w:val="24"/>
        </w:rPr>
      </w:pPr>
    </w:p>
    <w:p w:rsidR="008631BC" w:rsidRDefault="00C055FC" w:rsidP="008947D5">
      <w:pPr>
        <w:jc w:val="left"/>
        <w:rPr>
          <w:rFonts w:ascii="Arial" w:hAnsi="Arial" w:cs="Arial"/>
          <w:sz w:val="24"/>
          <w:szCs w:val="24"/>
          <w:lang w:eastAsia="hu-HU"/>
        </w:rPr>
      </w:pPr>
      <w:r>
        <w:rPr>
          <w:rFonts w:ascii="Arial" w:hAnsi="Arial" w:cs="Arial"/>
          <w:sz w:val="24"/>
          <w:szCs w:val="24"/>
        </w:rPr>
        <w:t>b. Valproát sav</w:t>
      </w:r>
      <w:r>
        <w:rPr>
          <w:rFonts w:ascii="Arial" w:hAnsi="Arial" w:cs="Arial"/>
          <w:sz w:val="24"/>
          <w:szCs w:val="24"/>
        </w:rPr>
        <w:br/>
      </w:r>
      <w:proofErr w:type="gramStart"/>
      <w:r>
        <w:rPr>
          <w:rFonts w:ascii="Arial" w:hAnsi="Arial" w:cs="Arial"/>
          <w:sz w:val="24"/>
          <w:szCs w:val="24"/>
        </w:rPr>
        <w:t>A</w:t>
      </w:r>
      <w:proofErr w:type="gramEnd"/>
      <w:r>
        <w:rPr>
          <w:rFonts w:ascii="Arial" w:hAnsi="Arial" w:cs="Arial"/>
          <w:sz w:val="24"/>
          <w:szCs w:val="24"/>
        </w:rPr>
        <w:t xml:space="preserve"> Valproá</w:t>
      </w:r>
      <w:r w:rsidR="008631BC" w:rsidRPr="00FA5BCD">
        <w:rPr>
          <w:rFonts w:ascii="Arial" w:hAnsi="Arial" w:cs="Arial"/>
          <w:sz w:val="24"/>
          <w:szCs w:val="24"/>
        </w:rPr>
        <w:t>t sav expozíció számos kongenitális malformációval függ össze</w:t>
      </w:r>
      <w:r w:rsidR="00B10881" w:rsidRPr="00FA5BCD">
        <w:rPr>
          <w:rFonts w:ascii="Arial" w:hAnsi="Arial" w:cs="Arial"/>
          <w:sz w:val="24"/>
          <w:szCs w:val="24"/>
        </w:rPr>
        <w:t>, mely az első trimeszterben kialakuló magzati valproát szindróma, vagy valproát okozta embriopátia néven is ismert (</w:t>
      </w:r>
      <w:r w:rsidR="00274FC0" w:rsidRPr="00FA5BCD">
        <w:rPr>
          <w:rFonts w:ascii="Arial" w:hAnsi="Arial" w:cs="Arial"/>
          <w:sz w:val="24"/>
          <w:szCs w:val="24"/>
        </w:rPr>
        <w:t>Chen, 2008</w:t>
      </w:r>
      <w:r w:rsidR="00B10881" w:rsidRPr="00FA5BCD">
        <w:rPr>
          <w:rFonts w:ascii="Arial" w:hAnsi="Arial" w:cs="Arial"/>
          <w:sz w:val="24"/>
          <w:szCs w:val="24"/>
        </w:rPr>
        <w:t>, Burkey és Holmes, 2013</w:t>
      </w:r>
      <w:r w:rsidR="00274FC0" w:rsidRPr="00FA5BCD">
        <w:rPr>
          <w:rFonts w:ascii="Arial" w:hAnsi="Arial" w:cs="Arial"/>
          <w:sz w:val="24"/>
          <w:szCs w:val="24"/>
        </w:rPr>
        <w:t>)</w:t>
      </w:r>
      <w:r w:rsidR="008631BC" w:rsidRPr="00BC3660">
        <w:rPr>
          <w:rFonts w:ascii="Arial" w:hAnsi="Arial" w:cs="Arial"/>
          <w:sz w:val="24"/>
          <w:szCs w:val="24"/>
        </w:rPr>
        <w:t xml:space="preserve">. A </w:t>
      </w:r>
      <w:r w:rsidR="008631BC" w:rsidRPr="00BC3660">
        <w:rPr>
          <w:rFonts w:ascii="Arial" w:hAnsi="Arial" w:cs="Arial"/>
          <w:sz w:val="24"/>
          <w:szCs w:val="24"/>
          <w:lang w:eastAsia="hu-HU"/>
        </w:rPr>
        <w:t>születéskori veleszületett fejlődési rendellenességeknek (elsősorban velőcsőzáródási rendellenességek és</w:t>
      </w:r>
      <w:r w:rsidR="00B10881">
        <w:rPr>
          <w:rFonts w:ascii="Arial" w:hAnsi="Arial" w:cs="Arial"/>
          <w:sz w:val="24"/>
          <w:szCs w:val="24"/>
          <w:lang w:eastAsia="hu-HU"/>
        </w:rPr>
        <w:t>craniofaciális eltérések, pl.</w:t>
      </w:r>
      <w:r w:rsidR="008631BC" w:rsidRPr="00BC3660">
        <w:rPr>
          <w:rFonts w:ascii="Arial" w:hAnsi="Arial" w:cs="Arial"/>
          <w:sz w:val="24"/>
          <w:szCs w:val="24"/>
          <w:lang w:eastAsia="hu-HU"/>
        </w:rPr>
        <w:t xml:space="preserve"> szájpadhasadék, valamint kongenitális kardiális defektusok, </w:t>
      </w:r>
      <w:r w:rsidR="00B10881">
        <w:rPr>
          <w:rFonts w:ascii="Arial" w:hAnsi="Arial" w:cs="Arial"/>
          <w:sz w:val="24"/>
          <w:szCs w:val="24"/>
          <w:lang w:eastAsia="hu-HU"/>
        </w:rPr>
        <w:t xml:space="preserve">urogenitális és </w:t>
      </w:r>
      <w:r w:rsidR="008631BC" w:rsidRPr="00BC3660">
        <w:rPr>
          <w:rFonts w:ascii="Arial" w:hAnsi="Arial" w:cs="Arial"/>
          <w:sz w:val="24"/>
          <w:szCs w:val="24"/>
          <w:lang w:eastAsia="hu-HU"/>
        </w:rPr>
        <w:t>vázrendszeri eltérések pl. polydactilia), összehasonlítva az általános p</w:t>
      </w:r>
      <w:r w:rsidR="00ED56D1">
        <w:rPr>
          <w:rFonts w:ascii="Arial" w:hAnsi="Arial" w:cs="Arial"/>
          <w:sz w:val="24"/>
          <w:szCs w:val="24"/>
          <w:lang w:eastAsia="hu-HU"/>
        </w:rPr>
        <w:t xml:space="preserve">opulációba tartozó gyermekek 2 - </w:t>
      </w:r>
      <w:r w:rsidR="008631BC" w:rsidRPr="00BC3660">
        <w:rPr>
          <w:rFonts w:ascii="Arial" w:hAnsi="Arial" w:cs="Arial"/>
          <w:sz w:val="24"/>
          <w:szCs w:val="24"/>
          <w:lang w:eastAsia="hu-HU"/>
        </w:rPr>
        <w:t xml:space="preserve">3%-os </w:t>
      </w:r>
      <w:proofErr w:type="gramStart"/>
      <w:r w:rsidR="008631BC" w:rsidRPr="00BC3660">
        <w:rPr>
          <w:rFonts w:ascii="Arial" w:hAnsi="Arial" w:cs="Arial"/>
          <w:sz w:val="24"/>
          <w:szCs w:val="24"/>
          <w:lang w:eastAsia="hu-HU"/>
        </w:rPr>
        <w:t>kockázatával</w:t>
      </w:r>
      <w:proofErr w:type="gramEnd"/>
      <w:r w:rsidR="008631BC" w:rsidRPr="00BC3660">
        <w:rPr>
          <w:rFonts w:ascii="Arial" w:hAnsi="Arial" w:cs="Arial"/>
          <w:sz w:val="24"/>
          <w:szCs w:val="24"/>
          <w:lang w:eastAsia="hu-HU"/>
        </w:rPr>
        <w:t xml:space="preserve"> sokkal gyakrabban (11%) fordul elő.</w:t>
      </w:r>
    </w:p>
    <w:p w:rsidR="00B10881" w:rsidRPr="00BC3660" w:rsidRDefault="00B10881" w:rsidP="008947D5">
      <w:pPr>
        <w:jc w:val="left"/>
        <w:rPr>
          <w:rFonts w:ascii="Arial" w:hAnsi="Arial" w:cs="Arial"/>
          <w:sz w:val="24"/>
          <w:szCs w:val="24"/>
          <w:lang w:eastAsia="hu-HU"/>
        </w:rPr>
      </w:pPr>
      <w:r>
        <w:rPr>
          <w:rFonts w:ascii="Arial" w:hAnsi="Arial" w:cs="Arial"/>
          <w:sz w:val="24"/>
          <w:szCs w:val="24"/>
          <w:lang w:eastAsia="hu-HU"/>
        </w:rPr>
        <w:t xml:space="preserve">A valproát teratogén hatásának mechanizmusa nem tisztázott, bár egyes szerzők az első trimeszterben történő valproát expozíció esetén nagy dózisú folsav szupplementációt javasolnak, nem bizonyított, hogy ez kivédené a valproát indukálta velőcsőzáródási rendellenességeket </w:t>
      </w:r>
      <w:r w:rsidR="00274FC0" w:rsidRPr="00FA5BCD">
        <w:rPr>
          <w:rFonts w:ascii="Arial" w:hAnsi="Arial" w:cs="Arial"/>
          <w:sz w:val="24"/>
          <w:szCs w:val="24"/>
          <w:lang w:eastAsia="hu-HU"/>
        </w:rPr>
        <w:t>(Denny és mtsai, 2013)</w:t>
      </w:r>
      <w:r>
        <w:rPr>
          <w:rFonts w:ascii="Arial" w:hAnsi="Arial" w:cs="Arial"/>
          <w:sz w:val="24"/>
          <w:szCs w:val="24"/>
          <w:lang w:eastAsia="hu-HU"/>
        </w:rPr>
        <w:t>.</w:t>
      </w:r>
    </w:p>
    <w:p w:rsidR="008631BC" w:rsidRPr="00BC3660" w:rsidRDefault="008631BC" w:rsidP="008947D5">
      <w:pPr>
        <w:widowControl w:val="0"/>
        <w:autoSpaceDE w:val="0"/>
        <w:autoSpaceDN w:val="0"/>
        <w:adjustRightInd w:val="0"/>
        <w:jc w:val="left"/>
        <w:rPr>
          <w:rFonts w:ascii="Arial" w:hAnsi="Arial" w:cs="Arial"/>
          <w:sz w:val="24"/>
          <w:szCs w:val="24"/>
          <w:u w:val="single"/>
        </w:rPr>
      </w:pPr>
    </w:p>
    <w:p w:rsidR="008631BC" w:rsidRPr="00BC3660" w:rsidRDefault="008631BC" w:rsidP="008947D5">
      <w:pPr>
        <w:jc w:val="left"/>
        <w:rPr>
          <w:rFonts w:ascii="Arial" w:hAnsi="Arial" w:cs="Arial"/>
          <w:sz w:val="24"/>
          <w:szCs w:val="24"/>
          <w:lang w:eastAsia="hu-HU"/>
        </w:rPr>
      </w:pPr>
      <w:r w:rsidRPr="00BC3660">
        <w:rPr>
          <w:rFonts w:ascii="Arial" w:hAnsi="Arial" w:cs="Arial"/>
          <w:sz w:val="24"/>
          <w:szCs w:val="24"/>
          <w:lang w:eastAsia="hu-HU"/>
        </w:rPr>
        <w:t xml:space="preserve">2014-ben az EMA </w:t>
      </w:r>
      <w:r w:rsidR="009B6A60">
        <w:rPr>
          <w:rFonts w:ascii="Arial" w:hAnsi="Arial" w:cs="Arial"/>
          <w:sz w:val="24"/>
          <w:szCs w:val="24"/>
          <w:lang w:eastAsia="hu-HU"/>
        </w:rPr>
        <w:t>az Európai Gyógyszerügynökség (</w:t>
      </w:r>
      <w:r w:rsidRPr="00BC3660">
        <w:rPr>
          <w:rFonts w:ascii="Arial" w:hAnsi="Arial" w:cs="Arial"/>
          <w:sz w:val="24"/>
          <w:szCs w:val="24"/>
          <w:lang w:eastAsia="hu-HU"/>
        </w:rPr>
        <w:t>EMA/709243/2014 2014. november 21.)</w:t>
      </w:r>
      <w:r>
        <w:rPr>
          <w:rFonts w:ascii="Arial" w:hAnsi="Arial" w:cs="Arial"/>
          <w:sz w:val="24"/>
          <w:szCs w:val="24"/>
          <w:lang w:eastAsia="hu-HU"/>
        </w:rPr>
        <w:t xml:space="preserve"> ajánlást fogalmazott meg</w:t>
      </w:r>
      <w:r w:rsidRPr="00BC3660">
        <w:rPr>
          <w:rFonts w:ascii="Arial" w:hAnsi="Arial" w:cs="Arial"/>
          <w:sz w:val="24"/>
          <w:szCs w:val="24"/>
          <w:lang w:eastAsia="hu-HU"/>
        </w:rPr>
        <w:t xml:space="preserve"> a CMDh (Co-ordination Group for Mutual Recognition and Decentralised Procedures –Human</w:t>
      </w:r>
      <w:r>
        <w:rPr>
          <w:rFonts w:ascii="Arial" w:hAnsi="Arial" w:cs="Arial"/>
          <w:sz w:val="24"/>
          <w:szCs w:val="24"/>
          <w:lang w:eastAsia="hu-HU"/>
        </w:rPr>
        <w:t>)</w:t>
      </w:r>
      <w:r w:rsidRPr="00BC3660">
        <w:rPr>
          <w:rFonts w:ascii="Arial" w:hAnsi="Arial" w:cs="Arial"/>
          <w:sz w:val="24"/>
          <w:szCs w:val="24"/>
          <w:lang w:eastAsia="hu-HU"/>
        </w:rPr>
        <w:t xml:space="preserve"> javaslatára</w:t>
      </w:r>
      <w:r>
        <w:rPr>
          <w:rFonts w:ascii="Arial" w:hAnsi="Arial" w:cs="Arial"/>
          <w:sz w:val="24"/>
          <w:szCs w:val="24"/>
          <w:lang w:eastAsia="hu-HU"/>
        </w:rPr>
        <w:t>,</w:t>
      </w:r>
      <w:r w:rsidRPr="00BC3660">
        <w:rPr>
          <w:rFonts w:ascii="Arial" w:hAnsi="Arial" w:cs="Arial"/>
          <w:sz w:val="24"/>
          <w:szCs w:val="24"/>
          <w:lang w:eastAsia="hu-HU"/>
        </w:rPr>
        <w:t xml:space="preserve"> amely az uniós tagállamokat képviselő szabályozó hatóság. A valproát felülvizsgálatát az Európai Gyógyszerügynökség farmakovigilanciai kockázatfelmérési bizottsága (PRAC) végezte, amelyet követően a CMDh elfogadta a PRAC ajánlásait.</w:t>
      </w:r>
    </w:p>
    <w:p w:rsidR="008631BC" w:rsidRPr="00BC3660" w:rsidRDefault="008631BC" w:rsidP="008947D5">
      <w:pPr>
        <w:jc w:val="left"/>
        <w:rPr>
          <w:rFonts w:ascii="Arial" w:hAnsi="Arial" w:cs="Arial"/>
          <w:sz w:val="24"/>
          <w:szCs w:val="24"/>
          <w:lang w:eastAsia="hu-HU"/>
        </w:rPr>
      </w:pPr>
      <w:r w:rsidRPr="00BC3660">
        <w:rPr>
          <w:rFonts w:ascii="Arial" w:hAnsi="Arial" w:cs="Arial"/>
          <w:sz w:val="24"/>
          <w:szCs w:val="24"/>
          <w:lang w:eastAsia="hu-HU"/>
        </w:rPr>
        <w:t xml:space="preserve">Javasolta, a valproát tartalmú gyógyszerek alkalmazására vonatkozó figyelmeztetések szigorítását nőknél és lányoknál a fejlődési rendellenességek és fejlődési problémák kockázata miatt, a méhben a valproátnak kitett magzatoknál. </w:t>
      </w:r>
    </w:p>
    <w:p w:rsidR="008631BC" w:rsidRPr="00BC3660" w:rsidRDefault="008631BC" w:rsidP="008947D5">
      <w:pPr>
        <w:jc w:val="left"/>
        <w:rPr>
          <w:rFonts w:ascii="Arial" w:hAnsi="Arial" w:cs="Arial"/>
          <w:sz w:val="24"/>
          <w:szCs w:val="24"/>
          <w:lang w:eastAsia="hu-HU"/>
        </w:rPr>
      </w:pPr>
      <w:r w:rsidRPr="00BC3660">
        <w:rPr>
          <w:rFonts w:ascii="Arial" w:hAnsi="Arial" w:cs="Arial"/>
          <w:sz w:val="24"/>
          <w:szCs w:val="24"/>
          <w:lang w:eastAsia="hu-HU"/>
        </w:rPr>
        <w:t>A figyelmeztetések célja annak biztosítása, hogy a betegek tisztában legyenek a kockázatokkal, és csak akkor szedjenek valproátot, ha az egyértelműen szükséges.</w:t>
      </w:r>
    </w:p>
    <w:p w:rsidR="008631BC" w:rsidRPr="00BC3660" w:rsidRDefault="008631BC" w:rsidP="008947D5">
      <w:pPr>
        <w:jc w:val="left"/>
        <w:rPr>
          <w:rFonts w:ascii="Arial" w:hAnsi="Arial" w:cs="Arial"/>
          <w:sz w:val="24"/>
          <w:szCs w:val="24"/>
          <w:lang w:eastAsia="hu-HU"/>
        </w:rPr>
      </w:pPr>
      <w:r w:rsidRPr="00BC3660">
        <w:rPr>
          <w:rFonts w:ascii="Arial" w:hAnsi="Arial" w:cs="Arial"/>
          <w:sz w:val="24"/>
          <w:szCs w:val="24"/>
          <w:lang w:eastAsia="hu-HU"/>
        </w:rPr>
        <w:t xml:space="preserve">Az EU területén dolgozó orvosoknak javasolják, hogy ne írjanak fel valproátot epilepszia vagy bipoláris zavar kezelésére várandós nőknek, olyan nőknek, akik teherbe eshetnek, valamint fogamzás képes lányoknak, kivéve, ha az egyéb kezelések hatástalanok vagy nem toleráltak. Az ajánlás szerint, azoknak, akiknek a valproát az egyetlen választható lehetőség az epilepszia vagy a bipoláris zavar kezelésére, azt kell tanácsolni, hogy alkalmazzanak hatékony fogamzásgátlást, és hogy az </w:t>
      </w:r>
      <w:proofErr w:type="gramStart"/>
      <w:r w:rsidRPr="00BC3660">
        <w:rPr>
          <w:rFonts w:ascii="Arial" w:hAnsi="Arial" w:cs="Arial"/>
          <w:sz w:val="24"/>
          <w:szCs w:val="24"/>
          <w:lang w:eastAsia="hu-HU"/>
        </w:rPr>
        <w:t>ezen</w:t>
      </w:r>
      <w:proofErr w:type="gramEnd"/>
      <w:r w:rsidRPr="00BC3660">
        <w:rPr>
          <w:rFonts w:ascii="Arial" w:hAnsi="Arial" w:cs="Arial"/>
          <w:sz w:val="24"/>
          <w:szCs w:val="24"/>
          <w:lang w:eastAsia="hu-HU"/>
        </w:rPr>
        <w:t xml:space="preserve"> betegségek kezelésében tapasztalattal rendelkező orvos kezdje meg és felügyelje a kezelésüket.</w:t>
      </w:r>
    </w:p>
    <w:p w:rsidR="008631BC" w:rsidRPr="00BC3660" w:rsidRDefault="008631BC" w:rsidP="008947D5">
      <w:pPr>
        <w:jc w:val="left"/>
        <w:rPr>
          <w:rFonts w:ascii="Arial" w:hAnsi="Arial" w:cs="Arial"/>
          <w:sz w:val="24"/>
          <w:szCs w:val="24"/>
          <w:lang w:eastAsia="hu-HU"/>
        </w:rPr>
      </w:pPr>
      <w:r w:rsidRPr="00BC3660">
        <w:rPr>
          <w:rFonts w:ascii="Arial" w:hAnsi="Arial" w:cs="Arial"/>
          <w:sz w:val="24"/>
          <w:szCs w:val="24"/>
          <w:lang w:eastAsia="hu-HU"/>
        </w:rPr>
        <w:lastRenderedPageBreak/>
        <w:t>Ugyanakkor a közleményükben felhívják a figyelmet arra, hogy azok a nők és lányok, akiknek valproátot írtak fel, és nem hagyhatják abba a gyógyszer szedését anélkül, hogy azt megbeszélték volna orvosukkal, mert azzal árthatnának maguknak vagy születendő gyermeküknek.</w:t>
      </w:r>
    </w:p>
    <w:p w:rsidR="008631BC" w:rsidRPr="00BC3660" w:rsidRDefault="008631BC" w:rsidP="008947D5">
      <w:pPr>
        <w:autoSpaceDE w:val="0"/>
        <w:autoSpaceDN w:val="0"/>
        <w:adjustRightInd w:val="0"/>
        <w:jc w:val="left"/>
        <w:rPr>
          <w:rFonts w:ascii="Arial" w:hAnsi="Arial" w:cs="Arial"/>
          <w:sz w:val="24"/>
          <w:szCs w:val="24"/>
          <w:lang w:eastAsia="hu-HU"/>
        </w:rPr>
      </w:pPr>
      <w:r w:rsidRPr="00BC3660">
        <w:rPr>
          <w:rFonts w:ascii="Arial" w:hAnsi="Arial" w:cs="Arial"/>
          <w:sz w:val="24"/>
          <w:szCs w:val="24"/>
          <w:lang w:eastAsia="hu-HU"/>
        </w:rPr>
        <w:t xml:space="preserve">Az eddigi evidenciák szerint a várandósság alatt szedett valproat sav a későbbi időszakra is kihathat. Ezen ajánlásoknál figyelembe veszik a legutóbbi vizsgálatokat, kutatási eredményeket, amelyek során a méhben valproátnak kitett, iskoláskor előtti gyermek akár 30–40%-ánál is fejlődési problémákat mutattak ki, ideértve a megkésett járást és beszédet, a memóriaproblémákat, a beszédzavarokat és nyelvi nehézségeket, valamint a rosszabb értelmi képességeket. </w:t>
      </w:r>
      <w:r w:rsidRPr="00FA5BCD">
        <w:rPr>
          <w:rFonts w:ascii="Arial" w:hAnsi="Arial" w:cs="Arial"/>
          <w:sz w:val="24"/>
          <w:szCs w:val="24"/>
          <w:lang w:eastAsia="hu-HU"/>
        </w:rPr>
        <w:t>(</w:t>
      </w:r>
      <w:r w:rsidRPr="00FA5BCD">
        <w:rPr>
          <w:rFonts w:ascii="Arial" w:hAnsi="Arial" w:cs="Arial"/>
          <w:sz w:val="24"/>
          <w:szCs w:val="24"/>
        </w:rPr>
        <w:t xml:space="preserve">Bromley </w:t>
      </w:r>
      <w:r w:rsidR="00D432E5" w:rsidRPr="00FA5BCD">
        <w:rPr>
          <w:rFonts w:ascii="Arial" w:hAnsi="Arial" w:cs="Arial"/>
          <w:sz w:val="24"/>
          <w:szCs w:val="24"/>
        </w:rPr>
        <w:t>és mtsai</w:t>
      </w:r>
      <w:r w:rsidRPr="00FA5BCD">
        <w:rPr>
          <w:rFonts w:ascii="Arial" w:hAnsi="Arial" w:cs="Arial"/>
          <w:sz w:val="24"/>
          <w:szCs w:val="24"/>
        </w:rPr>
        <w:t>, 2013</w:t>
      </w:r>
      <w:r w:rsidR="00D432E5" w:rsidRPr="00FA5BCD">
        <w:rPr>
          <w:rFonts w:ascii="Arial" w:hAnsi="Arial" w:cs="Arial"/>
          <w:sz w:val="24"/>
          <w:szCs w:val="24"/>
        </w:rPr>
        <w:t xml:space="preserve">, </w:t>
      </w:r>
      <w:r w:rsidRPr="00FA5BCD">
        <w:rPr>
          <w:rFonts w:ascii="Arial" w:hAnsi="Arial" w:cs="Arial"/>
          <w:sz w:val="24"/>
          <w:szCs w:val="24"/>
        </w:rPr>
        <w:t xml:space="preserve">Christensen </w:t>
      </w:r>
      <w:r w:rsidR="00D432E5" w:rsidRPr="00FA5BCD">
        <w:rPr>
          <w:rFonts w:ascii="Arial" w:hAnsi="Arial" w:cs="Arial"/>
          <w:sz w:val="24"/>
          <w:szCs w:val="24"/>
        </w:rPr>
        <w:t>és mtsai</w:t>
      </w:r>
      <w:r w:rsidRPr="00FA5BCD">
        <w:rPr>
          <w:rFonts w:ascii="Arial" w:hAnsi="Arial" w:cs="Arial"/>
          <w:sz w:val="24"/>
          <w:szCs w:val="24"/>
        </w:rPr>
        <w:t>, 2013</w:t>
      </w:r>
      <w:r w:rsidR="00D432E5" w:rsidRPr="00FA5BCD">
        <w:rPr>
          <w:rFonts w:ascii="Arial" w:hAnsi="Arial" w:cs="Arial"/>
          <w:sz w:val="24"/>
          <w:szCs w:val="24"/>
        </w:rPr>
        <w:t xml:space="preserve">, </w:t>
      </w:r>
      <w:r w:rsidRPr="00FA5BCD">
        <w:rPr>
          <w:rFonts w:ascii="Arial" w:hAnsi="Arial" w:cs="Arial"/>
          <w:sz w:val="24"/>
          <w:szCs w:val="24"/>
        </w:rPr>
        <w:t xml:space="preserve">Cohen </w:t>
      </w:r>
      <w:r w:rsidR="00D432E5" w:rsidRPr="00FA5BCD">
        <w:rPr>
          <w:rFonts w:ascii="Arial" w:hAnsi="Arial" w:cs="Arial"/>
          <w:sz w:val="24"/>
          <w:szCs w:val="24"/>
        </w:rPr>
        <w:t>és mtsai,</w:t>
      </w:r>
      <w:r w:rsidRPr="00FA5BCD">
        <w:rPr>
          <w:rFonts w:ascii="Arial" w:hAnsi="Arial" w:cs="Arial"/>
          <w:sz w:val="24"/>
          <w:szCs w:val="24"/>
        </w:rPr>
        <w:t xml:space="preserve"> 2013</w:t>
      </w:r>
      <w:r w:rsidR="00D432E5" w:rsidRPr="00FA5BCD">
        <w:rPr>
          <w:rFonts w:ascii="Arial" w:hAnsi="Arial" w:cs="Arial"/>
          <w:sz w:val="24"/>
          <w:szCs w:val="24"/>
        </w:rPr>
        <w:t xml:space="preserve">, </w:t>
      </w:r>
      <w:r w:rsidRPr="00FA5BCD">
        <w:rPr>
          <w:rFonts w:ascii="Arial" w:hAnsi="Arial" w:cs="Arial"/>
          <w:sz w:val="24"/>
          <w:szCs w:val="24"/>
        </w:rPr>
        <w:t xml:space="preserve">Perucca </w:t>
      </w:r>
      <w:r w:rsidR="00D432E5" w:rsidRPr="00FA5BCD">
        <w:rPr>
          <w:rFonts w:ascii="Arial" w:hAnsi="Arial" w:cs="Arial"/>
          <w:sz w:val="24"/>
          <w:szCs w:val="24"/>
        </w:rPr>
        <w:t>és mtsai</w:t>
      </w:r>
      <w:r w:rsidRPr="00FA5BCD">
        <w:rPr>
          <w:rFonts w:ascii="Arial" w:hAnsi="Arial" w:cs="Arial"/>
          <w:sz w:val="24"/>
          <w:szCs w:val="24"/>
        </w:rPr>
        <w:t>, 2014)</w:t>
      </w:r>
    </w:p>
    <w:p w:rsidR="008631BC" w:rsidRPr="00BC3660" w:rsidRDefault="008631BC" w:rsidP="00285230">
      <w:pPr>
        <w:rPr>
          <w:rFonts w:ascii="Arial" w:hAnsi="Arial" w:cs="Arial"/>
          <w:sz w:val="24"/>
          <w:szCs w:val="24"/>
          <w:lang w:eastAsia="hu-HU"/>
        </w:rPr>
      </w:pPr>
    </w:p>
    <w:p w:rsidR="008631BC" w:rsidRPr="00BC3660" w:rsidRDefault="008631BC" w:rsidP="00285230">
      <w:pPr>
        <w:rPr>
          <w:rFonts w:ascii="Arial" w:hAnsi="Arial" w:cs="Arial"/>
          <w:sz w:val="24"/>
          <w:szCs w:val="24"/>
          <w:lang w:eastAsia="hu-HU"/>
        </w:rPr>
      </w:pPr>
      <w:r w:rsidRPr="00BC3660">
        <w:rPr>
          <w:rFonts w:ascii="Arial" w:hAnsi="Arial" w:cs="Arial"/>
          <w:sz w:val="24"/>
          <w:szCs w:val="24"/>
          <w:lang w:eastAsia="hu-HU"/>
        </w:rPr>
        <w:t xml:space="preserve">A korábbi adatok azt mutatták, hogy a méhben valproátnak kitett gyermekeknél fokozott a kockázata az autisztikus zavarspektrumnak (körülbelül háromszor akkora, mint az általános populációban) és a gyerekkori autizmusnak is (körülbelül ötször akkora, mint az általános populációban). </w:t>
      </w:r>
    </w:p>
    <w:p w:rsidR="008631BC" w:rsidRPr="00BC3660" w:rsidRDefault="008631BC" w:rsidP="00285230">
      <w:pPr>
        <w:rPr>
          <w:rFonts w:ascii="Arial" w:hAnsi="Arial" w:cs="Arial"/>
          <w:sz w:val="24"/>
          <w:szCs w:val="24"/>
          <w:lang w:eastAsia="hu-HU"/>
        </w:rPr>
      </w:pPr>
      <w:r w:rsidRPr="00BC3660">
        <w:rPr>
          <w:rFonts w:ascii="Arial" w:hAnsi="Arial" w:cs="Arial"/>
          <w:sz w:val="24"/>
          <w:szCs w:val="24"/>
          <w:lang w:eastAsia="hu-HU"/>
        </w:rPr>
        <w:t xml:space="preserve">Korlátozott adatok utalnak arra, hogy a méhben valproátnak kitett gyermekeknél nagyobb valószínűséggel jelentkeznek a figyelemhiányos hiperaktivitás zavar (ADHD) tünetei. </w:t>
      </w:r>
    </w:p>
    <w:p w:rsidR="00B10881" w:rsidRDefault="008631BC" w:rsidP="00285230">
      <w:pPr>
        <w:rPr>
          <w:rFonts w:ascii="Arial" w:hAnsi="Arial" w:cs="Arial"/>
          <w:sz w:val="24"/>
          <w:szCs w:val="24"/>
          <w:lang w:eastAsia="hu-HU"/>
        </w:rPr>
      </w:pPr>
      <w:r w:rsidRPr="00BC3660">
        <w:rPr>
          <w:rFonts w:ascii="Arial" w:hAnsi="Arial" w:cs="Arial"/>
          <w:sz w:val="24"/>
          <w:szCs w:val="24"/>
          <w:lang w:eastAsia="hu-HU"/>
        </w:rPr>
        <w:t xml:space="preserve">Az orvosoknak biztosítaniuk kell azt, hogy betegeik megfelelően tájékoztatva legyenek a valproát terhesség alatti szedésének kockázataival, és rendszeresen felül kell vizsgálniuk a kezelés szükségességét azoknál a nőbetegeknél, akik szülhetnek. Az orvosoknak újra kell értékelniük a valproát tartalmú gyógyszerek előny-kockázat profilját is azoknál a </w:t>
      </w:r>
      <w:proofErr w:type="gramStart"/>
      <w:r w:rsidR="008C4F23">
        <w:rPr>
          <w:rFonts w:ascii="Arial" w:hAnsi="Arial" w:cs="Arial"/>
          <w:sz w:val="24"/>
          <w:szCs w:val="24"/>
          <w:lang w:eastAsia="hu-HU"/>
        </w:rPr>
        <w:t>nőbetegeknél</w:t>
      </w:r>
      <w:proofErr w:type="gramEnd"/>
      <w:r w:rsidR="008C4F23" w:rsidRPr="00BC3660">
        <w:rPr>
          <w:rFonts w:ascii="Arial" w:hAnsi="Arial" w:cs="Arial"/>
          <w:sz w:val="24"/>
          <w:szCs w:val="24"/>
          <w:lang w:eastAsia="hu-HU"/>
        </w:rPr>
        <w:t xml:space="preserve"> akik</w:t>
      </w:r>
      <w:r w:rsidRPr="00BC3660">
        <w:rPr>
          <w:rFonts w:ascii="Arial" w:hAnsi="Arial" w:cs="Arial"/>
          <w:sz w:val="24"/>
          <w:szCs w:val="24"/>
          <w:lang w:eastAsia="hu-HU"/>
        </w:rPr>
        <w:t xml:space="preserve"> teherbe estek, vagy tervezik a teherbe esést, valamint a serdülőkort elért lányoknál is.</w:t>
      </w:r>
    </w:p>
    <w:p w:rsidR="00B10881" w:rsidRPr="00BC3660" w:rsidRDefault="00B10881" w:rsidP="00285230">
      <w:pPr>
        <w:rPr>
          <w:rFonts w:ascii="Arial" w:hAnsi="Arial" w:cs="Arial"/>
          <w:sz w:val="24"/>
          <w:szCs w:val="24"/>
          <w:lang w:eastAsia="hu-HU"/>
        </w:rPr>
      </w:pPr>
    </w:p>
    <w:p w:rsidR="008631BC" w:rsidRPr="00BC3660" w:rsidRDefault="008631BC" w:rsidP="00285230">
      <w:pPr>
        <w:rPr>
          <w:rFonts w:ascii="Arial" w:hAnsi="Arial" w:cs="Arial"/>
          <w:sz w:val="24"/>
          <w:szCs w:val="24"/>
          <w:lang w:eastAsia="hu-HU"/>
        </w:rPr>
      </w:pPr>
      <w:r w:rsidRPr="00BC3660">
        <w:rPr>
          <w:rFonts w:ascii="Arial" w:hAnsi="Arial" w:cs="Arial"/>
          <w:sz w:val="24"/>
          <w:szCs w:val="24"/>
          <w:lang w:eastAsia="hu-HU"/>
        </w:rPr>
        <w:t>Az ajánlás 2014 óta Magyaroszágon is érvényben van, és a f</w:t>
      </w:r>
      <w:r w:rsidR="00CF5716">
        <w:rPr>
          <w:rFonts w:ascii="Arial" w:hAnsi="Arial" w:cs="Arial"/>
          <w:sz w:val="24"/>
          <w:szCs w:val="24"/>
          <w:lang w:eastAsia="hu-HU"/>
        </w:rPr>
        <w:t>igyelmeztetés rákerült a valproá</w:t>
      </w:r>
      <w:r w:rsidRPr="00BC3660">
        <w:rPr>
          <w:rFonts w:ascii="Arial" w:hAnsi="Arial" w:cs="Arial"/>
          <w:sz w:val="24"/>
          <w:szCs w:val="24"/>
          <w:lang w:eastAsia="hu-HU"/>
        </w:rPr>
        <w:t>tot tartalmazó készítmények gyógyszerelőírásaira, valamint a betegtájékoztatókra.</w:t>
      </w:r>
    </w:p>
    <w:p w:rsidR="008631BC" w:rsidRPr="00BC3660" w:rsidRDefault="008631BC" w:rsidP="00285230">
      <w:pPr>
        <w:rPr>
          <w:rFonts w:ascii="Arial" w:hAnsi="Arial" w:cs="Arial"/>
          <w:sz w:val="24"/>
          <w:szCs w:val="24"/>
          <w:lang w:eastAsia="hu-HU"/>
        </w:rPr>
      </w:pPr>
      <w:r w:rsidRPr="00BC3660">
        <w:rPr>
          <w:rFonts w:ascii="Arial" w:hAnsi="Arial" w:cs="Arial"/>
          <w:sz w:val="24"/>
          <w:szCs w:val="24"/>
          <w:lang w:eastAsia="hu-HU"/>
        </w:rPr>
        <w:t>Ajánlás az orvos felé: Az epilepszia és a bipoláris zavar kezelésére vonatkozóan olyan nőbetegeknél, akiknek gyermekük lehet:</w:t>
      </w:r>
    </w:p>
    <w:p w:rsidR="008631BC" w:rsidRDefault="008631BC" w:rsidP="004C0104">
      <w:pPr>
        <w:pStyle w:val="Listaszerbekezds"/>
        <w:numPr>
          <w:ilvl w:val="0"/>
          <w:numId w:val="79"/>
        </w:numPr>
        <w:rPr>
          <w:rFonts w:ascii="Arial" w:hAnsi="Arial" w:cs="Arial"/>
          <w:sz w:val="24"/>
          <w:szCs w:val="24"/>
          <w:lang w:eastAsia="hu-HU"/>
        </w:rPr>
      </w:pPr>
      <w:r w:rsidRPr="00CE217F">
        <w:rPr>
          <w:rFonts w:ascii="Arial" w:hAnsi="Arial" w:cs="Arial"/>
          <w:sz w:val="24"/>
          <w:szCs w:val="24"/>
          <w:lang w:eastAsia="hu-HU"/>
        </w:rPr>
        <w:t>Csak akkor írjon fel valproát tartalmú gyógyszereket az epilepszia és a bipoláris zavar kezelésére, ha az egyéb kezelések hatástalanok vagy nem toleráltak.</w:t>
      </w:r>
    </w:p>
    <w:p w:rsidR="008631BC" w:rsidRDefault="008631BC" w:rsidP="004C0104">
      <w:pPr>
        <w:pStyle w:val="Listaszerbekezds"/>
        <w:numPr>
          <w:ilvl w:val="0"/>
          <w:numId w:val="79"/>
        </w:numPr>
        <w:rPr>
          <w:rFonts w:ascii="Arial" w:hAnsi="Arial" w:cs="Arial"/>
          <w:sz w:val="24"/>
          <w:szCs w:val="24"/>
          <w:lang w:eastAsia="hu-HU"/>
        </w:rPr>
      </w:pPr>
      <w:r w:rsidRPr="00CE217F">
        <w:rPr>
          <w:rFonts w:ascii="Arial" w:hAnsi="Arial" w:cs="Arial"/>
          <w:sz w:val="24"/>
          <w:szCs w:val="24"/>
          <w:lang w:eastAsia="hu-HU"/>
        </w:rPr>
        <w:t>A valproát tartalmú gyógyszereket szedő betegeknek adjon tanácsot a kezelésük alatti hatékony fogamzásgátlásra vonatkozóan.</w:t>
      </w:r>
    </w:p>
    <w:p w:rsidR="008631BC" w:rsidRDefault="008631BC" w:rsidP="004C0104">
      <w:pPr>
        <w:pStyle w:val="Listaszerbekezds"/>
        <w:numPr>
          <w:ilvl w:val="0"/>
          <w:numId w:val="79"/>
        </w:numPr>
        <w:rPr>
          <w:rFonts w:ascii="Arial" w:hAnsi="Arial" w:cs="Arial"/>
          <w:sz w:val="24"/>
          <w:szCs w:val="24"/>
          <w:lang w:eastAsia="hu-HU"/>
        </w:rPr>
      </w:pPr>
      <w:r w:rsidRPr="00CE217F">
        <w:rPr>
          <w:rFonts w:ascii="Arial" w:hAnsi="Arial" w:cs="Arial"/>
          <w:sz w:val="24"/>
          <w:szCs w:val="24"/>
          <w:lang w:eastAsia="hu-HU"/>
        </w:rPr>
        <w:t>Biztosítsa, hogy az epilepszia és a bipoláris zavar kezelését az e betegségek kezelésében tapasztalattal rendelkező orvos felügyelje.</w:t>
      </w:r>
    </w:p>
    <w:p w:rsidR="008631BC" w:rsidRDefault="008631BC" w:rsidP="004C0104">
      <w:pPr>
        <w:pStyle w:val="Listaszerbekezds"/>
        <w:numPr>
          <w:ilvl w:val="0"/>
          <w:numId w:val="79"/>
        </w:numPr>
        <w:rPr>
          <w:rFonts w:ascii="Arial" w:hAnsi="Arial" w:cs="Arial"/>
          <w:sz w:val="24"/>
          <w:szCs w:val="24"/>
          <w:lang w:eastAsia="hu-HU"/>
        </w:rPr>
      </w:pPr>
      <w:r w:rsidRPr="00CE217F">
        <w:rPr>
          <w:rFonts w:ascii="Arial" w:hAnsi="Arial" w:cs="Arial"/>
          <w:sz w:val="24"/>
          <w:szCs w:val="24"/>
          <w:lang w:eastAsia="hu-HU"/>
        </w:rPr>
        <w:t>Vegyen fontolóra alternatív kezeléseket, ha egy nőbeteg várandós lesz, vagy ezt tervezi a valproáttal történő kezelés alatt. Rendszeresen vizsgálja felül a kezelés szükségességét, és értékelje újra az előny-kockázat profilt a valproátot szedő nőbetegeknél, valamint a serdülőkort elért lányoknál.</w:t>
      </w:r>
    </w:p>
    <w:p w:rsidR="008631BC" w:rsidRPr="00CE217F" w:rsidRDefault="008631BC" w:rsidP="004C0104">
      <w:pPr>
        <w:pStyle w:val="Listaszerbekezds"/>
        <w:numPr>
          <w:ilvl w:val="0"/>
          <w:numId w:val="79"/>
        </w:numPr>
        <w:rPr>
          <w:rFonts w:ascii="Arial" w:hAnsi="Arial" w:cs="Arial"/>
          <w:sz w:val="24"/>
          <w:szCs w:val="24"/>
          <w:lang w:eastAsia="hu-HU"/>
        </w:rPr>
      </w:pPr>
      <w:r w:rsidRPr="00CE217F">
        <w:rPr>
          <w:rFonts w:ascii="Arial" w:hAnsi="Arial" w:cs="Arial"/>
          <w:sz w:val="24"/>
          <w:szCs w:val="24"/>
          <w:lang w:eastAsia="hu-HU"/>
        </w:rPr>
        <w:t>Tájékoztassa a betegeket a valproát várandósság alatti szedésének kockázatairól.</w:t>
      </w:r>
    </w:p>
    <w:p w:rsidR="008631BC" w:rsidRPr="00BC3660" w:rsidRDefault="008631BC" w:rsidP="00CE217F">
      <w:pPr>
        <w:ind w:firstLine="709"/>
        <w:rPr>
          <w:rFonts w:ascii="Arial" w:hAnsi="Arial" w:cs="Arial"/>
          <w:sz w:val="24"/>
          <w:szCs w:val="24"/>
        </w:rPr>
      </w:pPr>
      <w:r w:rsidRPr="00BC3660">
        <w:rPr>
          <w:rFonts w:ascii="Arial" w:hAnsi="Arial" w:cs="Arial"/>
          <w:sz w:val="24"/>
          <w:szCs w:val="24"/>
          <w:lang w:eastAsia="hu-HU"/>
        </w:rPr>
        <w:t>(</w:t>
      </w:r>
      <w:r w:rsidRPr="00FA5BCD">
        <w:rPr>
          <w:rFonts w:ascii="Arial" w:hAnsi="Arial" w:cs="Arial"/>
          <w:sz w:val="24"/>
          <w:szCs w:val="24"/>
        </w:rPr>
        <w:t>J</w:t>
      </w:r>
      <w:r w:rsidR="00F46AA6">
        <w:rPr>
          <w:rFonts w:ascii="Arial" w:hAnsi="Arial" w:cs="Arial"/>
          <w:sz w:val="24"/>
          <w:szCs w:val="24"/>
        </w:rPr>
        <w:t>entink et al, N Engl J Med 2010</w:t>
      </w:r>
      <w:r w:rsidRPr="00FA5BCD">
        <w:rPr>
          <w:rFonts w:ascii="Arial" w:hAnsi="Arial" w:cs="Arial"/>
          <w:sz w:val="24"/>
          <w:szCs w:val="24"/>
        </w:rPr>
        <w:t>; 362</w:t>
      </w:r>
      <w:proofErr w:type="gramStart"/>
      <w:r w:rsidRPr="00FA5BCD">
        <w:rPr>
          <w:rFonts w:ascii="Arial" w:hAnsi="Arial" w:cs="Arial"/>
          <w:sz w:val="24"/>
          <w:szCs w:val="24"/>
        </w:rPr>
        <w:t>;23</w:t>
      </w:r>
      <w:proofErr w:type="gramEnd"/>
      <w:r w:rsidRPr="00BC3660">
        <w:rPr>
          <w:rFonts w:ascii="Arial" w:hAnsi="Arial" w:cs="Arial"/>
          <w:sz w:val="24"/>
          <w:szCs w:val="24"/>
        </w:rPr>
        <w:t>.)</w:t>
      </w:r>
    </w:p>
    <w:p w:rsidR="008631BC" w:rsidRPr="00BC3660" w:rsidRDefault="008631BC" w:rsidP="00285230">
      <w:pPr>
        <w:rPr>
          <w:rFonts w:ascii="Arial" w:hAnsi="Arial" w:cs="Arial"/>
          <w:sz w:val="24"/>
          <w:szCs w:val="24"/>
          <w:lang w:eastAsia="hu-HU"/>
        </w:rPr>
      </w:pPr>
    </w:p>
    <w:p w:rsidR="008631BC" w:rsidRPr="00BC3660" w:rsidRDefault="00F46AA6" w:rsidP="00285230">
      <w:pPr>
        <w:rPr>
          <w:rFonts w:ascii="Arial" w:hAnsi="Arial" w:cs="Arial"/>
          <w:sz w:val="24"/>
          <w:szCs w:val="24"/>
        </w:rPr>
      </w:pPr>
      <w:proofErr w:type="gramStart"/>
      <w:r>
        <w:rPr>
          <w:rFonts w:ascii="Arial" w:hAnsi="Arial" w:cs="Arial"/>
          <w:sz w:val="24"/>
          <w:szCs w:val="24"/>
        </w:rPr>
        <w:t>c.</w:t>
      </w:r>
      <w:proofErr w:type="gramEnd"/>
      <w:r>
        <w:rPr>
          <w:rFonts w:ascii="Arial" w:hAnsi="Arial" w:cs="Arial"/>
          <w:sz w:val="24"/>
          <w:szCs w:val="24"/>
        </w:rPr>
        <w:t xml:space="preserve"> K</w:t>
      </w:r>
      <w:r w:rsidR="008631BC" w:rsidRPr="00BC3660">
        <w:rPr>
          <w:rFonts w:ascii="Arial" w:hAnsi="Arial" w:cs="Arial"/>
          <w:sz w:val="24"/>
          <w:szCs w:val="24"/>
        </w:rPr>
        <w:t>arbamazepin</w:t>
      </w:r>
    </w:p>
    <w:p w:rsidR="008631BC" w:rsidRPr="00BC3660" w:rsidRDefault="00F46AA6" w:rsidP="00285230">
      <w:pPr>
        <w:rPr>
          <w:rFonts w:ascii="Arial" w:hAnsi="Arial" w:cs="Arial"/>
          <w:sz w:val="24"/>
          <w:szCs w:val="24"/>
        </w:rPr>
      </w:pPr>
      <w:r>
        <w:rPr>
          <w:rFonts w:ascii="Arial" w:hAnsi="Arial" w:cs="Arial"/>
          <w:sz w:val="24"/>
          <w:szCs w:val="24"/>
        </w:rPr>
        <w:t>A k</w:t>
      </w:r>
      <w:r w:rsidR="008631BC" w:rsidRPr="00BC3660">
        <w:rPr>
          <w:rFonts w:ascii="Arial" w:hAnsi="Arial" w:cs="Arial"/>
          <w:sz w:val="24"/>
          <w:szCs w:val="24"/>
        </w:rPr>
        <w:t>arbam</w:t>
      </w:r>
      <w:r w:rsidR="006644CC">
        <w:rPr>
          <w:rFonts w:ascii="Arial" w:hAnsi="Arial" w:cs="Arial"/>
          <w:sz w:val="24"/>
          <w:szCs w:val="24"/>
        </w:rPr>
        <w:t>azepin</w:t>
      </w:r>
      <w:r w:rsidR="008631BC" w:rsidRPr="00BC3660">
        <w:rPr>
          <w:rFonts w:ascii="Arial" w:hAnsi="Arial" w:cs="Arial"/>
          <w:sz w:val="24"/>
          <w:szCs w:val="24"/>
        </w:rPr>
        <w:t xml:space="preserve"> alkalmazásához emelkedett kongenitális malformáció kockázat köthető, de nem olyan mértékban, mint a valproátnál. A spina bifida mellett </w:t>
      </w:r>
      <w:r w:rsidR="008631BC" w:rsidRPr="00BC3660">
        <w:rPr>
          <w:rFonts w:ascii="Arial" w:hAnsi="Arial" w:cs="Arial"/>
          <w:sz w:val="24"/>
          <w:szCs w:val="24"/>
        </w:rPr>
        <w:lastRenderedPageBreak/>
        <w:t>craniofaciális rendellenességeket, elsősorban a szájpadhasadék, kardiovaszkuláris, urogenitáls és fejlődési retardációt írtak le.</w:t>
      </w:r>
    </w:p>
    <w:p w:rsidR="008631BC" w:rsidRPr="00BC3660" w:rsidRDefault="008631BC" w:rsidP="00285230">
      <w:pPr>
        <w:rPr>
          <w:rFonts w:ascii="Arial" w:hAnsi="Arial" w:cs="Arial"/>
          <w:sz w:val="24"/>
          <w:szCs w:val="24"/>
        </w:rPr>
      </w:pPr>
      <w:r w:rsidRPr="00BC3660">
        <w:rPr>
          <w:rFonts w:ascii="Arial" w:hAnsi="Arial" w:cs="Arial"/>
          <w:sz w:val="24"/>
          <w:szCs w:val="24"/>
        </w:rPr>
        <w:t>Elsősorban a spina bifida előfordul</w:t>
      </w:r>
      <w:r w:rsidR="00B2479C">
        <w:rPr>
          <w:rFonts w:ascii="Arial" w:hAnsi="Arial" w:cs="Arial"/>
          <w:sz w:val="24"/>
          <w:szCs w:val="24"/>
        </w:rPr>
        <w:t>ásának a kockázata nagyobb, 1,2-5,</w:t>
      </w:r>
      <w:r w:rsidRPr="00BC3660">
        <w:rPr>
          <w:rFonts w:ascii="Arial" w:hAnsi="Arial" w:cs="Arial"/>
          <w:sz w:val="24"/>
          <w:szCs w:val="24"/>
        </w:rPr>
        <w:t xml:space="preserve">3% közötti rizikóval. </w:t>
      </w:r>
    </w:p>
    <w:p w:rsidR="008631BC" w:rsidRPr="00BC3660" w:rsidRDefault="006644CC" w:rsidP="00285230">
      <w:pPr>
        <w:rPr>
          <w:rFonts w:ascii="Arial" w:hAnsi="Arial" w:cs="Arial"/>
          <w:sz w:val="24"/>
          <w:szCs w:val="24"/>
        </w:rPr>
      </w:pPr>
      <w:r>
        <w:rPr>
          <w:rFonts w:ascii="Arial" w:hAnsi="Arial" w:cs="Arial"/>
          <w:sz w:val="24"/>
          <w:szCs w:val="24"/>
        </w:rPr>
        <w:t>A c</w:t>
      </w:r>
      <w:r w:rsidR="008631BC" w:rsidRPr="00BC3660">
        <w:rPr>
          <w:rFonts w:ascii="Arial" w:hAnsi="Arial" w:cs="Arial"/>
          <w:sz w:val="24"/>
          <w:szCs w:val="24"/>
        </w:rPr>
        <w:t>arbamezapin tehát kerülendő a várandósság alatt, amennyiben mégis alkalmazzák, fel</w:t>
      </w:r>
      <w:r>
        <w:rPr>
          <w:rFonts w:ascii="Arial" w:hAnsi="Arial" w:cs="Arial"/>
          <w:sz w:val="24"/>
          <w:szCs w:val="24"/>
        </w:rPr>
        <w:t>tételezhető védő hatása miatt fo</w:t>
      </w:r>
      <w:r w:rsidR="008631BC" w:rsidRPr="00BC3660">
        <w:rPr>
          <w:rFonts w:ascii="Arial" w:hAnsi="Arial" w:cs="Arial"/>
          <w:sz w:val="24"/>
          <w:szCs w:val="24"/>
        </w:rPr>
        <w:t xml:space="preserve">lsav továbbá a harmadik trimeszterben K vitamin adása </w:t>
      </w:r>
      <w:r w:rsidR="008C4F23" w:rsidRPr="00BC3660">
        <w:rPr>
          <w:rFonts w:ascii="Arial" w:hAnsi="Arial" w:cs="Arial"/>
          <w:sz w:val="24"/>
          <w:szCs w:val="24"/>
        </w:rPr>
        <w:t>javasolt. (</w:t>
      </w:r>
      <w:r w:rsidR="008631BC" w:rsidRPr="00FA5BCD">
        <w:rPr>
          <w:rFonts w:ascii="Arial" w:hAnsi="Arial" w:cs="Arial"/>
          <w:sz w:val="24"/>
          <w:szCs w:val="24"/>
        </w:rPr>
        <w:t xml:space="preserve">Jentink </w:t>
      </w:r>
      <w:r w:rsidR="00D432E5" w:rsidRPr="00FA5BCD">
        <w:rPr>
          <w:rFonts w:ascii="Arial" w:hAnsi="Arial" w:cs="Arial"/>
          <w:sz w:val="24"/>
          <w:szCs w:val="24"/>
        </w:rPr>
        <w:t xml:space="preserve">és mtsai, </w:t>
      </w:r>
      <w:r w:rsidR="008631BC" w:rsidRPr="00FA5BCD">
        <w:rPr>
          <w:rFonts w:ascii="Arial" w:hAnsi="Arial" w:cs="Arial"/>
          <w:sz w:val="24"/>
          <w:szCs w:val="24"/>
        </w:rPr>
        <w:t>2010</w:t>
      </w:r>
      <w:r w:rsidR="008631BC" w:rsidRPr="00BC3660">
        <w:rPr>
          <w:rFonts w:ascii="Arial" w:hAnsi="Arial" w:cs="Arial"/>
          <w:sz w:val="24"/>
          <w:szCs w:val="24"/>
        </w:rPr>
        <w:t>)</w:t>
      </w:r>
    </w:p>
    <w:p w:rsidR="008631BC" w:rsidRPr="00BC3660" w:rsidRDefault="008631BC" w:rsidP="00285230">
      <w:pPr>
        <w:rPr>
          <w:rFonts w:ascii="Arial" w:hAnsi="Arial" w:cs="Arial"/>
          <w:sz w:val="24"/>
          <w:szCs w:val="24"/>
        </w:rPr>
      </w:pPr>
      <w:r w:rsidRPr="00BC3660">
        <w:rPr>
          <w:rFonts w:ascii="Arial" w:hAnsi="Arial" w:cs="Arial"/>
          <w:sz w:val="24"/>
          <w:szCs w:val="24"/>
        </w:rPr>
        <w:br/>
      </w:r>
      <w:r w:rsidR="00274FC0" w:rsidRPr="00382AFD">
        <w:rPr>
          <w:rFonts w:ascii="Arial" w:hAnsi="Arial" w:cs="Arial"/>
          <w:sz w:val="24"/>
          <w:szCs w:val="24"/>
        </w:rPr>
        <w:t>d. Lamotrigin</w:t>
      </w:r>
    </w:p>
    <w:p w:rsidR="008631BC" w:rsidRDefault="008631BC" w:rsidP="005F61CB">
      <w:pPr>
        <w:rPr>
          <w:rFonts w:ascii="Arial" w:hAnsi="Arial" w:cs="Arial"/>
          <w:sz w:val="24"/>
          <w:szCs w:val="24"/>
        </w:rPr>
      </w:pPr>
      <w:r w:rsidRPr="00BC3660">
        <w:rPr>
          <w:rFonts w:ascii="Arial" w:hAnsi="Arial" w:cs="Arial"/>
          <w:sz w:val="24"/>
          <w:szCs w:val="24"/>
        </w:rPr>
        <w:t>Egy vizsgálat az újszülöttben megjelenő szájpadhasadék gyakorisá</w:t>
      </w:r>
      <w:r w:rsidR="005F61CB">
        <w:rPr>
          <w:rFonts w:ascii="Arial" w:hAnsi="Arial" w:cs="Arial"/>
          <w:sz w:val="24"/>
          <w:szCs w:val="24"/>
        </w:rPr>
        <w:t xml:space="preserve">ga a normál populációs 1:10.000 </w:t>
      </w:r>
      <w:r w:rsidRPr="00BC3660">
        <w:rPr>
          <w:rFonts w:ascii="Arial" w:hAnsi="Arial" w:cs="Arial"/>
          <w:sz w:val="24"/>
          <w:szCs w:val="24"/>
        </w:rPr>
        <w:t>előfordulási arányhoz képest, 1:1000 volt a lamotriginnel kezelt várandósok között. Más vizsgálatok ezt nem erősítették meg. Bár nem áll elég biztos evidencia a lamotrigin alkalmazásáról várandósság alatt, amennyiben antikonvulzív szer adása nélkülözhetetlen, úgy a lam</w:t>
      </w:r>
      <w:r w:rsidR="00B10881">
        <w:rPr>
          <w:rFonts w:ascii="Arial" w:hAnsi="Arial" w:cs="Arial"/>
          <w:sz w:val="24"/>
          <w:szCs w:val="24"/>
        </w:rPr>
        <w:t>o</w:t>
      </w:r>
      <w:r w:rsidRPr="00BC3660">
        <w:rPr>
          <w:rFonts w:ascii="Arial" w:hAnsi="Arial" w:cs="Arial"/>
          <w:sz w:val="24"/>
          <w:szCs w:val="24"/>
        </w:rPr>
        <w:t>trigint javasolt adni. (</w:t>
      </w:r>
      <w:r w:rsidRPr="00FA5BCD">
        <w:rPr>
          <w:rFonts w:ascii="Arial" w:hAnsi="Arial" w:cs="Arial"/>
          <w:sz w:val="24"/>
          <w:szCs w:val="24"/>
        </w:rPr>
        <w:t xml:space="preserve">Holmes </w:t>
      </w:r>
      <w:r w:rsidR="00D432E5" w:rsidRPr="00FA5BCD">
        <w:rPr>
          <w:rFonts w:ascii="Arial" w:hAnsi="Arial" w:cs="Arial"/>
          <w:sz w:val="24"/>
          <w:szCs w:val="24"/>
        </w:rPr>
        <w:t>és mstai,</w:t>
      </w:r>
      <w:r w:rsidRPr="00FA5BCD">
        <w:rPr>
          <w:rFonts w:ascii="Arial" w:hAnsi="Arial" w:cs="Arial"/>
          <w:sz w:val="24"/>
          <w:szCs w:val="24"/>
        </w:rPr>
        <w:t xml:space="preserve"> 2008</w:t>
      </w:r>
      <w:r w:rsidR="00D432E5" w:rsidRPr="00FA5BCD">
        <w:rPr>
          <w:rFonts w:ascii="Arial" w:hAnsi="Arial" w:cs="Arial"/>
          <w:sz w:val="24"/>
          <w:szCs w:val="24"/>
        </w:rPr>
        <w:t>,</w:t>
      </w:r>
      <w:r w:rsidRPr="00FA5BCD">
        <w:rPr>
          <w:rFonts w:ascii="Arial" w:hAnsi="Arial" w:cs="Arial"/>
          <w:sz w:val="24"/>
          <w:szCs w:val="24"/>
        </w:rPr>
        <w:t xml:space="preserve"> Hunt </w:t>
      </w:r>
      <w:r w:rsidR="00D432E5" w:rsidRPr="00FA5BCD">
        <w:rPr>
          <w:rFonts w:ascii="Arial" w:hAnsi="Arial" w:cs="Arial"/>
          <w:sz w:val="24"/>
          <w:szCs w:val="24"/>
        </w:rPr>
        <w:t>és mtsai,</w:t>
      </w:r>
      <w:r w:rsidRPr="00FA5BCD">
        <w:rPr>
          <w:rFonts w:ascii="Arial" w:hAnsi="Arial" w:cs="Arial"/>
          <w:sz w:val="24"/>
          <w:szCs w:val="24"/>
        </w:rPr>
        <w:t xml:space="preserve"> 2009</w:t>
      </w:r>
      <w:r w:rsidR="00D432E5" w:rsidRPr="00FA5BCD">
        <w:rPr>
          <w:rFonts w:ascii="Arial" w:hAnsi="Arial" w:cs="Arial"/>
          <w:sz w:val="24"/>
          <w:szCs w:val="24"/>
        </w:rPr>
        <w:t xml:space="preserve">, </w:t>
      </w:r>
      <w:r w:rsidRPr="00FA5BCD">
        <w:rPr>
          <w:rFonts w:ascii="Arial" w:hAnsi="Arial" w:cs="Arial"/>
          <w:sz w:val="24"/>
          <w:szCs w:val="24"/>
        </w:rPr>
        <w:t xml:space="preserve">Dolk </w:t>
      </w:r>
      <w:r w:rsidR="00D432E5" w:rsidRPr="00FA5BCD">
        <w:rPr>
          <w:rFonts w:ascii="Arial" w:hAnsi="Arial" w:cs="Arial"/>
          <w:sz w:val="24"/>
          <w:szCs w:val="24"/>
        </w:rPr>
        <w:t>és mtsai,</w:t>
      </w:r>
      <w:r w:rsidRPr="00FA5BCD">
        <w:rPr>
          <w:rFonts w:ascii="Arial" w:hAnsi="Arial" w:cs="Arial"/>
          <w:sz w:val="24"/>
          <w:szCs w:val="24"/>
        </w:rPr>
        <w:t xml:space="preserve"> 2008</w:t>
      </w:r>
      <w:r w:rsidR="00D432E5" w:rsidRPr="00FA5BCD">
        <w:rPr>
          <w:rFonts w:ascii="Arial" w:hAnsi="Arial" w:cs="Arial"/>
          <w:sz w:val="24"/>
          <w:szCs w:val="24"/>
        </w:rPr>
        <w:t xml:space="preserve">, </w:t>
      </w:r>
      <w:r w:rsidRPr="00FA5BCD">
        <w:rPr>
          <w:rFonts w:ascii="Arial" w:hAnsi="Arial" w:cs="Arial"/>
          <w:sz w:val="24"/>
          <w:szCs w:val="24"/>
        </w:rPr>
        <w:t xml:space="preserve">Cunnington </w:t>
      </w:r>
      <w:r w:rsidR="00D432E5" w:rsidRPr="00FA5BCD">
        <w:rPr>
          <w:rFonts w:ascii="Arial" w:hAnsi="Arial" w:cs="Arial"/>
          <w:sz w:val="24"/>
          <w:szCs w:val="24"/>
        </w:rPr>
        <w:t>és mstai</w:t>
      </w:r>
      <w:r w:rsidRPr="00FA5BCD">
        <w:rPr>
          <w:rFonts w:ascii="Arial" w:hAnsi="Arial" w:cs="Arial"/>
          <w:sz w:val="24"/>
          <w:szCs w:val="24"/>
        </w:rPr>
        <w:t xml:space="preserve"> 2011</w:t>
      </w:r>
      <w:r w:rsidR="00D432E5" w:rsidRPr="00FA5BCD">
        <w:rPr>
          <w:rFonts w:ascii="Arial" w:hAnsi="Arial" w:cs="Arial"/>
          <w:sz w:val="24"/>
          <w:szCs w:val="24"/>
        </w:rPr>
        <w:t xml:space="preserve">, </w:t>
      </w:r>
      <w:r w:rsidRPr="00FA5BCD">
        <w:rPr>
          <w:rFonts w:ascii="Arial" w:hAnsi="Arial" w:cs="Arial"/>
          <w:sz w:val="24"/>
          <w:szCs w:val="24"/>
        </w:rPr>
        <w:t xml:space="preserve">Tomson </w:t>
      </w:r>
      <w:r w:rsidR="00D432E5" w:rsidRPr="00FA5BCD">
        <w:rPr>
          <w:rFonts w:ascii="Arial" w:hAnsi="Arial" w:cs="Arial"/>
          <w:sz w:val="24"/>
          <w:szCs w:val="24"/>
        </w:rPr>
        <w:t>és mstai,</w:t>
      </w:r>
      <w:r w:rsidRPr="00FA5BCD">
        <w:rPr>
          <w:rFonts w:ascii="Arial" w:hAnsi="Arial" w:cs="Arial"/>
          <w:sz w:val="24"/>
          <w:szCs w:val="24"/>
        </w:rPr>
        <w:t xml:space="preserve"> 2011)</w:t>
      </w:r>
    </w:p>
    <w:p w:rsidR="005A339C" w:rsidRPr="00F46AA6" w:rsidRDefault="005A339C" w:rsidP="00F46AA6">
      <w:pPr>
        <w:autoSpaceDE w:val="0"/>
        <w:autoSpaceDN w:val="0"/>
        <w:adjustRightInd w:val="0"/>
        <w:rPr>
          <w:rFonts w:ascii="Arial" w:hAnsi="Arial" w:cs="Arial"/>
          <w:sz w:val="24"/>
          <w:szCs w:val="24"/>
        </w:rPr>
      </w:pPr>
      <w:r>
        <w:rPr>
          <w:rFonts w:ascii="Arial" w:hAnsi="Arial" w:cs="Arial"/>
          <w:sz w:val="24"/>
          <w:szCs w:val="24"/>
        </w:rPr>
        <w:t>Clark és mtsai 2013-as közleményében saját vizsgálatuk, illetve az elérhető szakirodalom alapján ajánlásokat fogalmazott meg a lamotrigin alkalmazásával kapcsolatban, és felhívja a figyelmet a várandósság alatt a szérumszint csökkenése miatt kialakuló relapszus, illetve a szülést követ</w:t>
      </w:r>
      <w:r w:rsidR="00F46AA6">
        <w:rPr>
          <w:rFonts w:ascii="Arial" w:hAnsi="Arial" w:cs="Arial"/>
          <w:sz w:val="24"/>
          <w:szCs w:val="24"/>
        </w:rPr>
        <w:t>ő anyai toxicitás lehetőségére.</w:t>
      </w:r>
    </w:p>
    <w:p w:rsidR="005A339C" w:rsidRDefault="005A339C" w:rsidP="004C0104">
      <w:pPr>
        <w:pStyle w:val="Listaszerbekezds"/>
        <w:numPr>
          <w:ilvl w:val="3"/>
          <w:numId w:val="89"/>
        </w:numPr>
        <w:rPr>
          <w:rFonts w:ascii="Arial" w:eastAsia="Times New Roman" w:hAnsi="Arial" w:cs="Arial"/>
          <w:color w:val="000000"/>
          <w:sz w:val="24"/>
          <w:szCs w:val="24"/>
          <w:lang w:eastAsia="hu-HU"/>
        </w:rPr>
      </w:pPr>
      <w:r w:rsidRPr="00FA5BCD">
        <w:rPr>
          <w:rFonts w:ascii="Arial" w:eastAsia="Times New Roman" w:hAnsi="Arial" w:cs="Arial"/>
          <w:color w:val="000000"/>
          <w:sz w:val="24"/>
          <w:szCs w:val="24"/>
          <w:lang w:eastAsia="hu-HU"/>
        </w:rPr>
        <w:t>A fogantatás előtt a lamotrigin szintjét az optimális terápiás szintig javasolt titrálni és ellenőrizni a szérumszintet. Ha a páciens a várandósság idején jelentkezik, a lehető legrövidebb időn belül ellenőrizni kell a szérumszintet. A szérum lamotrigin koncentrációja csökkenni kezd az első trimeszterben és a harmadik trimeszter közepén éri el a legalacsonyabb értéket. A lamotrigin szint csökkenése változó. Valószínűleg a második trimesz</w:t>
      </w:r>
      <w:r>
        <w:rPr>
          <w:rFonts w:ascii="Arial" w:eastAsia="Times New Roman" w:hAnsi="Arial" w:cs="Arial"/>
          <w:color w:val="000000"/>
          <w:sz w:val="24"/>
          <w:szCs w:val="24"/>
          <w:lang w:eastAsia="hu-HU"/>
        </w:rPr>
        <w:t>t</w:t>
      </w:r>
      <w:r w:rsidRPr="00FA5BCD">
        <w:rPr>
          <w:rFonts w:ascii="Arial" w:eastAsia="Times New Roman" w:hAnsi="Arial" w:cs="Arial"/>
          <w:color w:val="000000"/>
          <w:sz w:val="24"/>
          <w:szCs w:val="24"/>
          <w:lang w:eastAsia="hu-HU"/>
        </w:rPr>
        <w:t>erben alacsonyabb lesz a szintje, mint az elsőben, és a harmadik trimeszterben alacsonyabb lesz, mint a másodikban.</w:t>
      </w:r>
    </w:p>
    <w:p w:rsidR="005A339C" w:rsidRDefault="005A339C" w:rsidP="004C0104">
      <w:pPr>
        <w:pStyle w:val="Listaszerbekezds"/>
        <w:numPr>
          <w:ilvl w:val="3"/>
          <w:numId w:val="89"/>
        </w:numPr>
        <w:rPr>
          <w:rFonts w:ascii="Arial" w:eastAsia="Times New Roman" w:hAnsi="Arial" w:cs="Arial"/>
          <w:color w:val="000000"/>
          <w:sz w:val="24"/>
          <w:szCs w:val="24"/>
          <w:lang w:eastAsia="hu-HU"/>
        </w:rPr>
      </w:pPr>
      <w:r>
        <w:rPr>
          <w:rFonts w:ascii="Arial" w:eastAsia="Times New Roman" w:hAnsi="Arial" w:cs="Arial"/>
          <w:color w:val="000000"/>
          <w:sz w:val="24"/>
          <w:szCs w:val="24"/>
          <w:lang w:eastAsia="hu-HU"/>
        </w:rPr>
        <w:t>Tájékoztatás</w:t>
      </w:r>
      <w:r w:rsidRPr="00FA5BCD">
        <w:rPr>
          <w:rFonts w:ascii="Arial" w:eastAsia="Times New Roman" w:hAnsi="Arial" w:cs="Arial"/>
          <w:color w:val="000000"/>
          <w:sz w:val="24"/>
          <w:szCs w:val="24"/>
          <w:lang w:eastAsia="hu-HU"/>
        </w:rPr>
        <w:t xml:space="preserve"> a lehetséges depresszív, illetve mániás tünetek megjelenéséről, és arról, hogy a lamotrigin dózisát a várandósság alatt csökkenő szérumszint miatt esetleg szükséges lesz emelni. Továbbá a </w:t>
      </w:r>
      <w:r w:rsidRPr="00AD60A2">
        <w:rPr>
          <w:rFonts w:ascii="Arial" w:eastAsia="Times New Roman" w:hAnsi="Arial" w:cs="Arial"/>
          <w:color w:val="000000"/>
          <w:sz w:val="24"/>
          <w:szCs w:val="24"/>
          <w:lang w:eastAsia="hu-HU"/>
        </w:rPr>
        <w:t>mániás vagy depressziós tünetek kvantitatív követése tünetbecslő skálák (</w:t>
      </w:r>
      <w:r w:rsidRPr="00AD60A2">
        <w:rPr>
          <w:rFonts w:ascii="Arial" w:hAnsi="Arial" w:cs="Arial"/>
          <w:sz w:val="24"/>
          <w:szCs w:val="24"/>
        </w:rPr>
        <w:t>Young Mania Rating Scale, Montgomery-Åsberg Depression Rating Scale, Altman Self-Rating Mania Scale, Inventory of Depressive Symptomatology–Self-Report</w:t>
      </w:r>
      <w:r w:rsidRPr="00AD60A2">
        <w:rPr>
          <w:rFonts w:ascii="Arial" w:eastAsia="Times New Roman" w:hAnsi="Arial" w:cs="Arial"/>
          <w:color w:val="000000"/>
          <w:sz w:val="24"/>
          <w:szCs w:val="24"/>
          <w:lang w:eastAsia="hu-HU"/>
        </w:rPr>
        <w:t xml:space="preserve">) segítségével, és ennek megfelelően történő </w:t>
      </w:r>
      <w:proofErr w:type="gramStart"/>
      <w:r w:rsidRPr="00AD60A2">
        <w:rPr>
          <w:rFonts w:ascii="Arial" w:eastAsia="Times New Roman" w:hAnsi="Arial" w:cs="Arial"/>
          <w:color w:val="000000"/>
          <w:sz w:val="24"/>
          <w:szCs w:val="24"/>
          <w:lang w:eastAsia="hu-HU"/>
        </w:rPr>
        <w:t>dózis változtatás</w:t>
      </w:r>
      <w:proofErr w:type="gramEnd"/>
      <w:r w:rsidRPr="00AD60A2">
        <w:rPr>
          <w:rFonts w:ascii="Arial" w:eastAsia="Times New Roman" w:hAnsi="Arial" w:cs="Arial"/>
          <w:color w:val="000000"/>
          <w:sz w:val="24"/>
          <w:szCs w:val="24"/>
          <w:lang w:eastAsia="hu-HU"/>
        </w:rPr>
        <w:t>.</w:t>
      </w:r>
    </w:p>
    <w:p w:rsidR="005A339C" w:rsidRDefault="005A339C" w:rsidP="004C0104">
      <w:pPr>
        <w:pStyle w:val="Listaszerbekezds"/>
        <w:numPr>
          <w:ilvl w:val="3"/>
          <w:numId w:val="89"/>
        </w:numPr>
        <w:rPr>
          <w:rFonts w:ascii="Arial" w:eastAsia="Times New Roman" w:hAnsi="Arial" w:cs="Arial"/>
          <w:color w:val="000000"/>
          <w:sz w:val="24"/>
          <w:szCs w:val="24"/>
          <w:lang w:eastAsia="hu-HU"/>
        </w:rPr>
      </w:pPr>
      <w:r w:rsidRPr="00FA5BCD">
        <w:rPr>
          <w:rFonts w:ascii="Arial" w:eastAsia="Times New Roman" w:hAnsi="Arial" w:cs="Arial"/>
          <w:color w:val="000000"/>
          <w:sz w:val="24"/>
          <w:szCs w:val="24"/>
          <w:lang w:eastAsia="hu-HU"/>
        </w:rPr>
        <w:t>A lamotrigin szérumszintjének ellenőrzése 4 hetente. A dózis 20-25%-os emelése a terápiás szint elérése, illetve a tünetek csökkentésének érdekében.</w:t>
      </w:r>
    </w:p>
    <w:p w:rsidR="005A339C" w:rsidRDefault="005A339C" w:rsidP="004C0104">
      <w:pPr>
        <w:pStyle w:val="Listaszerbekezds"/>
        <w:numPr>
          <w:ilvl w:val="3"/>
          <w:numId w:val="89"/>
        </w:numPr>
        <w:rPr>
          <w:rFonts w:ascii="Arial" w:eastAsia="Times New Roman" w:hAnsi="Arial" w:cs="Arial"/>
          <w:color w:val="000000"/>
          <w:sz w:val="24"/>
          <w:szCs w:val="24"/>
          <w:lang w:eastAsia="hu-HU"/>
        </w:rPr>
      </w:pPr>
      <w:r w:rsidRPr="00FA5BCD">
        <w:rPr>
          <w:rFonts w:ascii="Arial" w:eastAsia="Times New Roman" w:hAnsi="Arial" w:cs="Arial"/>
          <w:color w:val="000000"/>
          <w:sz w:val="24"/>
          <w:szCs w:val="24"/>
          <w:lang w:eastAsia="hu-HU"/>
        </w:rPr>
        <w:t>A gondozó szülész-nőgyógyásszal történő együttműködés, pl. a szérumszint kontrollja a várandósgondozás időpontjában, a dózis változtatásával kapcsolatosan közös döntések.</w:t>
      </w:r>
    </w:p>
    <w:p w:rsidR="005A339C" w:rsidRDefault="005A339C" w:rsidP="004C0104">
      <w:pPr>
        <w:pStyle w:val="Listaszerbekezds"/>
        <w:numPr>
          <w:ilvl w:val="3"/>
          <w:numId w:val="89"/>
        </w:numPr>
        <w:rPr>
          <w:rFonts w:ascii="Arial" w:eastAsia="Times New Roman" w:hAnsi="Arial" w:cs="Arial"/>
          <w:color w:val="000000"/>
          <w:sz w:val="24"/>
          <w:szCs w:val="24"/>
          <w:lang w:eastAsia="hu-HU"/>
        </w:rPr>
      </w:pPr>
      <w:r w:rsidRPr="00FA5BCD">
        <w:rPr>
          <w:rFonts w:ascii="Arial" w:eastAsia="Times New Roman" w:hAnsi="Arial" w:cs="Arial"/>
          <w:color w:val="000000"/>
          <w:sz w:val="24"/>
          <w:szCs w:val="24"/>
          <w:lang w:eastAsia="hu-HU"/>
        </w:rPr>
        <w:t xml:space="preserve">Ha a várandósság során a páciens dózisának emelése négy vagy több alkalommal történt, a szülést követően </w:t>
      </w:r>
      <w:r w:rsidRPr="00FA5BCD">
        <w:rPr>
          <w:rFonts w:ascii="Arial" w:eastAsia="Times New Roman" w:hAnsi="Arial" w:cs="Arial"/>
          <w:color w:val="000000"/>
          <w:sz w:val="24"/>
          <w:szCs w:val="24"/>
          <w:lang w:eastAsia="hu-HU"/>
        </w:rPr>
        <w:lastRenderedPageBreak/>
        <w:t>azonnal csökkenteni szükséges 20-25%-kal, hogy a toxicitást elkerüljük, amit a gyors szérumszint emelkedés okozhat már post partum a 3. naptól, az első 2 héten belül. Egyéb esetben 1-2 hetente történő szérumszint ellenőrzés és 20-25%-os csökkentés</w:t>
      </w:r>
      <w:r w:rsidR="0000395E">
        <w:rPr>
          <w:rFonts w:ascii="Arial" w:eastAsia="Times New Roman" w:hAnsi="Arial" w:cs="Arial"/>
          <w:color w:val="000000"/>
          <w:sz w:val="24"/>
          <w:szCs w:val="24"/>
          <w:lang w:eastAsia="hu-HU"/>
        </w:rPr>
        <w:t xml:space="preserve"> javasolt</w:t>
      </w:r>
      <w:r w:rsidRPr="00FA5BCD">
        <w:rPr>
          <w:rFonts w:ascii="Arial" w:eastAsia="Times New Roman" w:hAnsi="Arial" w:cs="Arial"/>
          <w:color w:val="000000"/>
          <w:sz w:val="24"/>
          <w:szCs w:val="24"/>
          <w:lang w:eastAsia="hu-HU"/>
        </w:rPr>
        <w:t>, amíg a szérumszint a várandósság előtti értékre áll vissza.</w:t>
      </w:r>
    </w:p>
    <w:p w:rsidR="005A339C" w:rsidRDefault="005A339C" w:rsidP="004C0104">
      <w:pPr>
        <w:pStyle w:val="Listaszerbekezds"/>
        <w:numPr>
          <w:ilvl w:val="3"/>
          <w:numId w:val="89"/>
        </w:numPr>
        <w:rPr>
          <w:rFonts w:ascii="Arial" w:eastAsia="Times New Roman" w:hAnsi="Arial" w:cs="Arial"/>
          <w:color w:val="000000"/>
          <w:sz w:val="24"/>
          <w:szCs w:val="24"/>
          <w:lang w:eastAsia="hu-HU"/>
        </w:rPr>
      </w:pPr>
      <w:r w:rsidRPr="00FA5BCD">
        <w:rPr>
          <w:rFonts w:ascii="Arial" w:eastAsia="Times New Roman" w:hAnsi="Arial" w:cs="Arial"/>
          <w:color w:val="000000"/>
          <w:sz w:val="24"/>
          <w:szCs w:val="24"/>
          <w:lang w:eastAsia="hu-HU"/>
        </w:rPr>
        <w:t xml:space="preserve">Ha a várandósság előtti szérumszint nem ismert és a dózist emelték a várandósság alatt, a szülést követő 2 héten belül a dózis fokozatos csökkentése javasolt a fogantatás előtti terápiás dózisig. A csökkentés </w:t>
      </w:r>
      <w:r w:rsidR="0000395E">
        <w:rPr>
          <w:rFonts w:ascii="Arial" w:eastAsia="Times New Roman" w:hAnsi="Arial" w:cs="Arial"/>
          <w:color w:val="000000"/>
          <w:sz w:val="24"/>
          <w:szCs w:val="24"/>
          <w:lang w:eastAsia="hu-HU"/>
        </w:rPr>
        <w:t xml:space="preserve">a </w:t>
      </w:r>
      <w:r w:rsidRPr="00FA5BCD">
        <w:rPr>
          <w:rFonts w:ascii="Arial" w:eastAsia="Times New Roman" w:hAnsi="Arial" w:cs="Arial"/>
          <w:color w:val="000000"/>
          <w:sz w:val="24"/>
          <w:szCs w:val="24"/>
          <w:lang w:eastAsia="hu-HU"/>
        </w:rPr>
        <w:t>post partum 3 napon belül kezdődjön a toxicitás megelőzésének érdekében, és 1-2 hetente történjen szérumszint ellenőrzés.</w:t>
      </w:r>
    </w:p>
    <w:p w:rsidR="005A339C" w:rsidRPr="00FA5BCD" w:rsidRDefault="005A339C" w:rsidP="004C0104">
      <w:pPr>
        <w:pStyle w:val="Listaszerbekezds"/>
        <w:numPr>
          <w:ilvl w:val="3"/>
          <w:numId w:val="89"/>
        </w:numPr>
        <w:rPr>
          <w:rFonts w:ascii="Arial" w:eastAsia="Times New Roman" w:hAnsi="Arial" w:cs="Arial"/>
          <w:color w:val="000000"/>
          <w:sz w:val="24"/>
          <w:szCs w:val="24"/>
          <w:lang w:eastAsia="hu-HU"/>
        </w:rPr>
      </w:pPr>
      <w:r w:rsidRPr="00FA5BCD">
        <w:rPr>
          <w:rFonts w:ascii="Arial" w:eastAsia="Times New Roman" w:hAnsi="Arial" w:cs="Arial"/>
          <w:color w:val="000000"/>
          <w:sz w:val="24"/>
          <w:szCs w:val="24"/>
          <w:lang w:eastAsia="hu-HU"/>
        </w:rPr>
        <w:t>A szülést követően és a laktáció ideje alatt rutin gyermekgyógyászati követés indokolt. Az anyánál post partum kialak</w:t>
      </w:r>
      <w:r w:rsidRPr="005A339C">
        <w:rPr>
          <w:rFonts w:ascii="Arial" w:eastAsia="Times New Roman" w:hAnsi="Arial" w:cs="Arial"/>
          <w:color w:val="000000"/>
          <w:sz w:val="24"/>
          <w:szCs w:val="24"/>
          <w:lang w:eastAsia="hu-HU"/>
        </w:rPr>
        <w:t>uló lamotrigin toxicitáshoz köthetően</w:t>
      </w:r>
      <w:r w:rsidRPr="00FA5BCD">
        <w:rPr>
          <w:rFonts w:ascii="Arial" w:eastAsia="Times New Roman" w:hAnsi="Arial" w:cs="Arial"/>
          <w:color w:val="000000"/>
          <w:sz w:val="24"/>
          <w:szCs w:val="24"/>
          <w:lang w:eastAsia="hu-HU"/>
        </w:rPr>
        <w:t xml:space="preserve"> leírtak a szoptatott és </w:t>
      </w:r>
      <w:proofErr w:type="gramStart"/>
      <w:r w:rsidRPr="00FA5BCD">
        <w:rPr>
          <w:rFonts w:ascii="Arial" w:eastAsia="Times New Roman" w:hAnsi="Arial" w:cs="Arial"/>
          <w:color w:val="000000"/>
          <w:sz w:val="24"/>
          <w:szCs w:val="24"/>
          <w:lang w:eastAsia="hu-HU"/>
        </w:rPr>
        <w:t>ezáltal</w:t>
      </w:r>
      <w:proofErr w:type="gramEnd"/>
      <w:r w:rsidRPr="00FA5BCD">
        <w:rPr>
          <w:rFonts w:ascii="Arial" w:eastAsia="Times New Roman" w:hAnsi="Arial" w:cs="Arial"/>
          <w:color w:val="000000"/>
          <w:sz w:val="24"/>
          <w:szCs w:val="24"/>
          <w:lang w:eastAsia="hu-HU"/>
        </w:rPr>
        <w:t xml:space="preserve"> gyógyszer-expozíciónak kitett újszülöttnél apnoét, ezért szoros megfigyelés szükséges.</w:t>
      </w:r>
    </w:p>
    <w:p w:rsidR="005A339C" w:rsidRPr="00BC3660" w:rsidRDefault="005A339C" w:rsidP="00285230">
      <w:pPr>
        <w:autoSpaceDE w:val="0"/>
        <w:autoSpaceDN w:val="0"/>
        <w:adjustRightInd w:val="0"/>
        <w:rPr>
          <w:rFonts w:ascii="Arial" w:hAnsi="Arial" w:cs="Arial"/>
          <w:sz w:val="24"/>
          <w:szCs w:val="24"/>
        </w:rPr>
      </w:pPr>
    </w:p>
    <w:p w:rsidR="008631BC" w:rsidRPr="00BC3660" w:rsidRDefault="008631BC" w:rsidP="00C5268C">
      <w:pPr>
        <w:jc w:val="left"/>
        <w:rPr>
          <w:rFonts w:ascii="Arial" w:hAnsi="Arial" w:cs="Arial"/>
          <w:sz w:val="24"/>
          <w:szCs w:val="24"/>
        </w:rPr>
      </w:pPr>
      <w:r w:rsidRPr="00BC3660">
        <w:rPr>
          <w:rFonts w:ascii="Arial" w:hAnsi="Arial" w:cs="Arial"/>
          <w:sz w:val="24"/>
          <w:szCs w:val="24"/>
        </w:rPr>
        <w:t>4. Anxiolitikumok (szorongáso</w:t>
      </w:r>
      <w:r w:rsidR="00AD60A2">
        <w:rPr>
          <w:rFonts w:ascii="Arial" w:hAnsi="Arial" w:cs="Arial"/>
          <w:sz w:val="24"/>
          <w:szCs w:val="24"/>
        </w:rPr>
        <w:t>ldók)</w:t>
      </w:r>
    </w:p>
    <w:p w:rsidR="008631BC" w:rsidRPr="00BC3660" w:rsidRDefault="008631BC" w:rsidP="00C5268C">
      <w:pPr>
        <w:jc w:val="left"/>
        <w:rPr>
          <w:rFonts w:ascii="Arial" w:hAnsi="Arial" w:cs="Arial"/>
          <w:sz w:val="24"/>
          <w:szCs w:val="24"/>
        </w:rPr>
      </w:pPr>
      <w:proofErr w:type="gramStart"/>
      <w:r w:rsidRPr="00BC3660">
        <w:rPr>
          <w:rFonts w:ascii="Arial" w:hAnsi="Arial" w:cs="Arial"/>
          <w:sz w:val="24"/>
          <w:szCs w:val="24"/>
        </w:rPr>
        <w:t>a</w:t>
      </w:r>
      <w:proofErr w:type="gramEnd"/>
      <w:r w:rsidRPr="00BC3660">
        <w:rPr>
          <w:rFonts w:ascii="Arial" w:hAnsi="Arial" w:cs="Arial"/>
          <w:sz w:val="24"/>
          <w:szCs w:val="24"/>
        </w:rPr>
        <w:t>. Benzodiazepinek</w:t>
      </w:r>
      <w:r w:rsidRPr="00BC3660">
        <w:rPr>
          <w:rFonts w:ascii="Arial" w:hAnsi="Arial" w:cs="Arial"/>
          <w:sz w:val="24"/>
          <w:szCs w:val="24"/>
        </w:rPr>
        <w:br/>
      </w:r>
      <w:proofErr w:type="gramStart"/>
      <w:r w:rsidRPr="00BC3660">
        <w:rPr>
          <w:rFonts w:ascii="Arial" w:hAnsi="Arial" w:cs="Arial"/>
          <w:sz w:val="24"/>
          <w:szCs w:val="24"/>
        </w:rPr>
        <w:t>A</w:t>
      </w:r>
      <w:proofErr w:type="gramEnd"/>
      <w:r w:rsidRPr="00BC3660">
        <w:rPr>
          <w:rFonts w:ascii="Arial" w:hAnsi="Arial" w:cs="Arial"/>
          <w:sz w:val="24"/>
          <w:szCs w:val="24"/>
        </w:rPr>
        <w:t xml:space="preserve"> benzodiazepinek (BZD) adása az első trimeszterben a szájpadhasadék rizikójának emelkedését idézik elő, a kontrollált esettanulmányok kétszeres rizikónövekedést írnak le, bár egyes vizsgálatok a kockázatnövekedést nem tudták megerősíteni. </w:t>
      </w:r>
    </w:p>
    <w:p w:rsidR="00FA5BCD" w:rsidRPr="00A07BDE" w:rsidRDefault="008631BC" w:rsidP="00A07BDE">
      <w:pPr>
        <w:pStyle w:val="Cmsor1"/>
        <w:shd w:val="clear" w:color="auto" w:fill="FFFFFF"/>
        <w:spacing w:before="90" w:after="90" w:line="270" w:lineRule="atLeast"/>
        <w:rPr>
          <w:rFonts w:ascii="Arial" w:hAnsi="Arial" w:cs="Arial"/>
          <w:color w:val="FF0000"/>
          <w:sz w:val="24"/>
          <w:szCs w:val="24"/>
        </w:rPr>
      </w:pPr>
      <w:r w:rsidRPr="00A07BDE">
        <w:rPr>
          <w:rFonts w:ascii="Arial" w:hAnsi="Arial" w:cs="Arial"/>
          <w:b w:val="0"/>
          <w:color w:val="auto"/>
          <w:sz w:val="24"/>
          <w:szCs w:val="24"/>
        </w:rPr>
        <w:t>Az anyának a várandósság alatt adott BZD-k az újszülöttnél a pilórus sztenózis és vékonybél atrézia kock</w:t>
      </w:r>
      <w:r w:rsidR="00AD60A2">
        <w:rPr>
          <w:rFonts w:ascii="Arial" w:hAnsi="Arial" w:cs="Arial"/>
          <w:b w:val="0"/>
          <w:color w:val="auto"/>
          <w:sz w:val="24"/>
          <w:szCs w:val="24"/>
        </w:rPr>
        <w:t xml:space="preserve">ázatának növekedését idézik elő </w:t>
      </w:r>
      <w:r w:rsidR="00274FC0" w:rsidRPr="00A07BDE">
        <w:rPr>
          <w:rFonts w:ascii="Arial" w:hAnsi="Arial" w:cs="Arial"/>
          <w:b w:val="0"/>
          <w:color w:val="auto"/>
          <w:sz w:val="24"/>
          <w:szCs w:val="24"/>
        </w:rPr>
        <w:t>(Wikner</w:t>
      </w:r>
      <w:r w:rsidR="00A07BDE" w:rsidRPr="00A07BDE">
        <w:rPr>
          <w:rFonts w:ascii="Arial" w:hAnsi="Arial" w:cs="Arial"/>
          <w:b w:val="0"/>
          <w:color w:val="auto"/>
          <w:sz w:val="24"/>
          <w:szCs w:val="24"/>
        </w:rPr>
        <w:t>, 2007</w:t>
      </w:r>
      <w:r w:rsidR="00274FC0" w:rsidRPr="00A07BDE">
        <w:rPr>
          <w:rFonts w:ascii="Arial" w:hAnsi="Arial" w:cs="Arial"/>
          <w:b w:val="0"/>
          <w:color w:val="auto"/>
          <w:sz w:val="24"/>
          <w:szCs w:val="24"/>
        </w:rPr>
        <w:t>)</w:t>
      </w:r>
      <w:r w:rsidR="00AD60A2">
        <w:rPr>
          <w:rFonts w:ascii="Arial" w:hAnsi="Arial" w:cs="Arial"/>
          <w:b w:val="0"/>
          <w:color w:val="auto"/>
          <w:sz w:val="24"/>
          <w:szCs w:val="24"/>
        </w:rPr>
        <w:t>.</w:t>
      </w:r>
    </w:p>
    <w:p w:rsidR="008631BC" w:rsidRPr="00BC3660" w:rsidRDefault="008631BC" w:rsidP="00C5268C">
      <w:pPr>
        <w:pStyle w:val="Jegyzetszveg"/>
        <w:jc w:val="left"/>
        <w:rPr>
          <w:rFonts w:ascii="Arial" w:hAnsi="Arial" w:cs="Arial"/>
          <w:sz w:val="24"/>
          <w:szCs w:val="24"/>
        </w:rPr>
      </w:pPr>
    </w:p>
    <w:p w:rsidR="008631BC" w:rsidRPr="00BC3660" w:rsidRDefault="008631BC" w:rsidP="00C5268C">
      <w:pPr>
        <w:jc w:val="left"/>
        <w:rPr>
          <w:rFonts w:ascii="Arial" w:hAnsi="Arial" w:cs="Arial"/>
          <w:sz w:val="24"/>
          <w:szCs w:val="24"/>
        </w:rPr>
      </w:pPr>
      <w:r w:rsidRPr="00BC3660">
        <w:rPr>
          <w:rFonts w:ascii="Arial" w:hAnsi="Arial" w:cs="Arial"/>
          <w:sz w:val="24"/>
          <w:szCs w:val="24"/>
        </w:rPr>
        <w:t>Az újszülöttnél BZD függőség kialakulása, valamint a floppy-baby szindróma kockázata nőhet, ez elsősorban magasabb dózisú és tartósabb BZD adagolásnál jelentkezik.</w:t>
      </w:r>
    </w:p>
    <w:p w:rsidR="008631BC" w:rsidRPr="00BC3660" w:rsidRDefault="008631BC" w:rsidP="00C5268C">
      <w:pPr>
        <w:jc w:val="left"/>
        <w:rPr>
          <w:rFonts w:ascii="Arial" w:hAnsi="Arial" w:cs="Arial"/>
          <w:sz w:val="24"/>
          <w:szCs w:val="24"/>
        </w:rPr>
      </w:pPr>
      <w:r w:rsidRPr="00BC3660">
        <w:rPr>
          <w:rFonts w:ascii="Arial" w:hAnsi="Arial" w:cs="Arial"/>
          <w:sz w:val="24"/>
          <w:szCs w:val="24"/>
        </w:rPr>
        <w:t>A diazepamot számos tanulmány összefüggésbe hozta az ajak- vagy szájpad rendellenességek fokozott előfordulási gyakoriságával, bár az ok-okozati összefüggés még ennél a szernél sem bizonyított. A várandósság első harmadában a diazepam használata szintén szerepet játszik az egyéb születési rendellenességek előfordulásában, beleértve lág</w:t>
      </w:r>
      <w:r w:rsidR="00587ABC">
        <w:rPr>
          <w:rFonts w:ascii="Arial" w:hAnsi="Arial" w:cs="Arial"/>
          <w:sz w:val="24"/>
          <w:szCs w:val="24"/>
        </w:rPr>
        <w:t>yéksérvet, szív-hibákat, és a piló</w:t>
      </w:r>
      <w:r w:rsidRPr="00BC3660">
        <w:rPr>
          <w:rFonts w:ascii="Arial" w:hAnsi="Arial" w:cs="Arial"/>
          <w:sz w:val="24"/>
          <w:szCs w:val="24"/>
        </w:rPr>
        <w:t>rus s</w:t>
      </w:r>
      <w:r w:rsidR="00587ABC">
        <w:rPr>
          <w:rFonts w:ascii="Arial" w:hAnsi="Arial" w:cs="Arial"/>
          <w:sz w:val="24"/>
          <w:szCs w:val="24"/>
        </w:rPr>
        <w:t>ztenóz</w:t>
      </w:r>
      <w:r w:rsidRPr="00BC3660">
        <w:rPr>
          <w:rFonts w:ascii="Arial" w:hAnsi="Arial" w:cs="Arial"/>
          <w:sz w:val="24"/>
          <w:szCs w:val="24"/>
        </w:rPr>
        <w:t>ist is. A terhesség későbbi szakaszában szintén több fejlődési problémát összefüggésbe hoztak a diazepam használatával, többek között növekedési retardációt, craniofacialis hibákat és a mentális retardációt. A fenti problémák miatt az FDA a többi BZD-vel együtt a „D” kategór</w:t>
      </w:r>
      <w:r w:rsidR="00EA73A8">
        <w:rPr>
          <w:rFonts w:ascii="Arial" w:hAnsi="Arial" w:cs="Arial"/>
          <w:sz w:val="24"/>
          <w:szCs w:val="24"/>
        </w:rPr>
        <w:t>iába sorolta. A diazepámot hipno</w:t>
      </w:r>
      <w:r w:rsidRPr="00BC3660">
        <w:rPr>
          <w:rFonts w:ascii="Arial" w:hAnsi="Arial" w:cs="Arial"/>
          <w:sz w:val="24"/>
          <w:szCs w:val="24"/>
        </w:rPr>
        <w:t>tikumnak is használják, éppen ezért a rendszeres altatóként való alkalmazása ugyanúgy ellenjavalt, mint a többi, e csoportba tartozó szer, rendszeres, napjában többszöri adminisztrációval történő alkalmazása.</w:t>
      </w:r>
    </w:p>
    <w:p w:rsidR="008631BC" w:rsidRPr="00BC3660" w:rsidRDefault="008631BC" w:rsidP="00285230">
      <w:pPr>
        <w:rPr>
          <w:rFonts w:ascii="Arial" w:hAnsi="Arial" w:cs="Arial"/>
          <w:sz w:val="24"/>
          <w:szCs w:val="24"/>
        </w:rPr>
      </w:pPr>
    </w:p>
    <w:p w:rsidR="008631BC" w:rsidRPr="00BC3660" w:rsidRDefault="008631BC" w:rsidP="00285230">
      <w:pPr>
        <w:rPr>
          <w:rFonts w:ascii="Arial" w:hAnsi="Arial" w:cs="Arial"/>
          <w:sz w:val="24"/>
          <w:szCs w:val="24"/>
        </w:rPr>
      </w:pPr>
      <w:r w:rsidRPr="00BC3660">
        <w:rPr>
          <w:rFonts w:ascii="Arial" w:hAnsi="Arial" w:cs="Arial"/>
          <w:sz w:val="24"/>
          <w:szCs w:val="24"/>
        </w:rPr>
        <w:t>Amennyiben alkalmazásukra sor kerül, akkor a legkisebb hatékony adagban történjék, lehetőség szerint napi egyszeri alkalmazás legyen. Elsősorban lorazepam és clonazepam j</w:t>
      </w:r>
      <w:r w:rsidR="00EA73A8">
        <w:rPr>
          <w:rFonts w:ascii="Arial" w:hAnsi="Arial" w:cs="Arial"/>
          <w:sz w:val="24"/>
          <w:szCs w:val="24"/>
        </w:rPr>
        <w:t>ön szóba, alprazolamot és a klór</w:t>
      </w:r>
      <w:r w:rsidRPr="00BC3660">
        <w:rPr>
          <w:rFonts w:ascii="Arial" w:hAnsi="Arial" w:cs="Arial"/>
          <w:sz w:val="24"/>
          <w:szCs w:val="24"/>
        </w:rPr>
        <w:t xml:space="preserve">diazepoxidot kerüljük a kedvezőtlenebb farmakokinetika miatt. </w:t>
      </w:r>
    </w:p>
    <w:p w:rsidR="008631BC" w:rsidRPr="00BC3660" w:rsidRDefault="008631BC" w:rsidP="00285230">
      <w:pPr>
        <w:rPr>
          <w:rFonts w:ascii="Arial" w:hAnsi="Arial" w:cs="Arial"/>
          <w:sz w:val="24"/>
          <w:szCs w:val="24"/>
        </w:rPr>
      </w:pPr>
    </w:p>
    <w:p w:rsidR="008631BC" w:rsidRPr="00BC3660" w:rsidRDefault="008631BC" w:rsidP="00C5268C">
      <w:pPr>
        <w:widowControl w:val="0"/>
        <w:autoSpaceDE w:val="0"/>
        <w:autoSpaceDN w:val="0"/>
        <w:adjustRightInd w:val="0"/>
        <w:jc w:val="left"/>
        <w:rPr>
          <w:rFonts w:ascii="Arial" w:hAnsi="Arial" w:cs="Arial"/>
          <w:sz w:val="24"/>
          <w:szCs w:val="24"/>
        </w:rPr>
      </w:pPr>
      <w:r w:rsidRPr="00BC3660">
        <w:rPr>
          <w:rFonts w:ascii="Arial" w:hAnsi="Arial" w:cs="Arial"/>
          <w:sz w:val="24"/>
          <w:szCs w:val="24"/>
        </w:rPr>
        <w:t xml:space="preserve">Benzodiazepineket rendszeresen nem javasolt alkalmazni várandós nőknél, eltekintve rövidtávú kezelés esetén, amikor nagyfokú agitáltság, szorongás van jelen. </w:t>
      </w:r>
      <w:r w:rsidRPr="00BC3660">
        <w:rPr>
          <w:rFonts w:ascii="Arial" w:hAnsi="Arial" w:cs="Arial"/>
          <w:sz w:val="24"/>
          <w:szCs w:val="24"/>
        </w:rPr>
        <w:lastRenderedPageBreak/>
        <w:t xml:space="preserve">Ennek oka, hogy a magzatnál megnő a szájpadhasadék és benzodiazepin függőség kockázata és újszülötteknél a floppy baby-syndroma lehetősége. A harmadik trimeszterben adott nagy adag BZD után, különösen, ha más gyógyszert is szedett a várandós, pl. </w:t>
      </w:r>
      <w:r w:rsidR="00EA73A8">
        <w:rPr>
          <w:rFonts w:ascii="Arial" w:hAnsi="Arial" w:cs="Arial"/>
          <w:sz w:val="24"/>
          <w:szCs w:val="24"/>
        </w:rPr>
        <w:t>a</w:t>
      </w:r>
      <w:r w:rsidRPr="00BC3660">
        <w:rPr>
          <w:rFonts w:ascii="Arial" w:hAnsi="Arial" w:cs="Arial"/>
          <w:sz w:val="24"/>
          <w:szCs w:val="24"/>
        </w:rPr>
        <w:t xml:space="preserve">ntidepresszánst, akkor az újszülötteknél az apnoé és a hipotónia megjelenése is nagyobb valószínűséggel fordul elő. </w:t>
      </w:r>
    </w:p>
    <w:p w:rsidR="008631BC" w:rsidRPr="00BC3660" w:rsidRDefault="008631BC" w:rsidP="00C5268C">
      <w:pPr>
        <w:jc w:val="left"/>
        <w:rPr>
          <w:rFonts w:ascii="Arial" w:hAnsi="Arial" w:cs="Arial"/>
          <w:sz w:val="24"/>
          <w:szCs w:val="24"/>
        </w:rPr>
      </w:pPr>
      <w:r w:rsidRPr="00BC3660">
        <w:rPr>
          <w:rFonts w:ascii="Arial" w:hAnsi="Arial" w:cs="Arial"/>
          <w:sz w:val="24"/>
          <w:szCs w:val="24"/>
        </w:rPr>
        <w:t>Mind az alprazolam, mind a clonazepam, a klórdiazepoxid, diazepam és a lorazepam alkalmazása kerülendő várandós nőknél, az FDA D kategóriába sorolja</w:t>
      </w:r>
      <w:r w:rsidR="009B6A60">
        <w:rPr>
          <w:rFonts w:ascii="Arial" w:hAnsi="Arial" w:cs="Arial"/>
          <w:sz w:val="24"/>
          <w:szCs w:val="24"/>
        </w:rPr>
        <w:t xml:space="preserve">. </w:t>
      </w:r>
      <w:r w:rsidR="00D432E5" w:rsidRPr="00FA5BCD">
        <w:rPr>
          <w:rStyle w:val="sectioncite"/>
          <w:rFonts w:ascii="Arial" w:hAnsi="Arial" w:cs="Arial"/>
          <w:sz w:val="24"/>
          <w:szCs w:val="24"/>
        </w:rPr>
        <w:t>(</w:t>
      </w:r>
      <w:r w:rsidR="00274FC0" w:rsidRPr="00FA5BCD">
        <w:rPr>
          <w:rStyle w:val="sectioncite"/>
          <w:rFonts w:ascii="Arial" w:hAnsi="Arial" w:cs="Arial"/>
          <w:sz w:val="24"/>
          <w:szCs w:val="24"/>
        </w:rPr>
        <w:t>Harding</w:t>
      </w:r>
      <w:r w:rsidR="00D432E5" w:rsidRPr="00FA5BCD">
        <w:rPr>
          <w:rStyle w:val="sectioncite"/>
          <w:rFonts w:ascii="Arial" w:hAnsi="Arial" w:cs="Arial"/>
          <w:sz w:val="24"/>
          <w:szCs w:val="24"/>
        </w:rPr>
        <w:t xml:space="preserve"> és </w:t>
      </w:r>
      <w:r w:rsidR="00274FC0" w:rsidRPr="00FA5BCD">
        <w:rPr>
          <w:rStyle w:val="sectioncite"/>
          <w:rFonts w:ascii="Arial" w:hAnsi="Arial" w:cs="Arial"/>
          <w:sz w:val="24"/>
          <w:szCs w:val="24"/>
        </w:rPr>
        <w:t>Timko, 2008</w:t>
      </w:r>
      <w:r w:rsidR="00D432E5" w:rsidRPr="00FA5BCD">
        <w:rPr>
          <w:rStyle w:val="sectioncite"/>
          <w:rFonts w:ascii="Arial" w:hAnsi="Arial" w:cs="Arial"/>
          <w:sz w:val="24"/>
          <w:szCs w:val="24"/>
        </w:rPr>
        <w:t>)</w:t>
      </w:r>
    </w:p>
    <w:p w:rsidR="008631BC" w:rsidRPr="00BC3660" w:rsidRDefault="008631BC" w:rsidP="00C5268C">
      <w:pPr>
        <w:jc w:val="left"/>
        <w:rPr>
          <w:rFonts w:ascii="Arial" w:hAnsi="Arial" w:cs="Arial"/>
          <w:sz w:val="24"/>
          <w:szCs w:val="24"/>
        </w:rPr>
      </w:pPr>
      <w:r w:rsidRPr="00BC3660">
        <w:rPr>
          <w:rFonts w:ascii="Arial" w:hAnsi="Arial" w:cs="Arial"/>
          <w:sz w:val="24"/>
          <w:szCs w:val="24"/>
        </w:rPr>
        <w:br/>
        <w:t>b. Egyéb szerek</w:t>
      </w:r>
      <w:r w:rsidRPr="00BC3660">
        <w:rPr>
          <w:rFonts w:ascii="Arial" w:hAnsi="Arial" w:cs="Arial"/>
          <w:sz w:val="24"/>
          <w:szCs w:val="24"/>
        </w:rPr>
        <w:br/>
        <w:t>buspiron</w:t>
      </w:r>
    </w:p>
    <w:p w:rsidR="008631BC" w:rsidRPr="00BC3660" w:rsidRDefault="008631BC" w:rsidP="00C5268C">
      <w:pPr>
        <w:jc w:val="left"/>
        <w:rPr>
          <w:rFonts w:ascii="Arial" w:hAnsi="Arial" w:cs="Arial"/>
          <w:sz w:val="24"/>
          <w:szCs w:val="24"/>
        </w:rPr>
      </w:pPr>
      <w:r w:rsidRPr="00BC3660">
        <w:rPr>
          <w:rFonts w:ascii="Arial" w:hAnsi="Arial" w:cs="Arial"/>
          <w:sz w:val="24"/>
          <w:szCs w:val="24"/>
        </w:rPr>
        <w:t xml:space="preserve">A buspiron nem benzodiazepin típusú szorongásoldó, melyre jellemző a benzodiazepinek okozta dependencia, megvonási tünetegyüttes hiánya. A szorongásoldó gyógyszerek közül az egyetlen, amelyet az FDA B kategóriába sorol. </w:t>
      </w:r>
    </w:p>
    <w:p w:rsidR="008631BC" w:rsidRPr="00BC3660" w:rsidRDefault="008631BC" w:rsidP="00C5268C">
      <w:pPr>
        <w:jc w:val="left"/>
        <w:rPr>
          <w:rFonts w:ascii="Arial" w:hAnsi="Arial" w:cs="Arial"/>
          <w:sz w:val="24"/>
          <w:szCs w:val="24"/>
        </w:rPr>
      </w:pPr>
    </w:p>
    <w:p w:rsidR="008631BC" w:rsidRPr="00BC3660" w:rsidRDefault="008631BC" w:rsidP="00C5268C">
      <w:pPr>
        <w:jc w:val="left"/>
        <w:rPr>
          <w:rFonts w:ascii="Arial" w:hAnsi="Arial" w:cs="Arial"/>
          <w:sz w:val="24"/>
          <w:szCs w:val="24"/>
        </w:rPr>
      </w:pPr>
      <w:r w:rsidRPr="00BC3660">
        <w:rPr>
          <w:rFonts w:ascii="Arial" w:hAnsi="Arial" w:cs="Arial"/>
          <w:sz w:val="24"/>
          <w:szCs w:val="24"/>
        </w:rPr>
        <w:t>5. Hipnotikumok (altatók)</w:t>
      </w:r>
    </w:p>
    <w:p w:rsidR="008631BC" w:rsidRPr="00BC3660" w:rsidRDefault="008631BC" w:rsidP="00C5268C">
      <w:pPr>
        <w:jc w:val="left"/>
        <w:rPr>
          <w:rFonts w:ascii="Arial" w:hAnsi="Arial" w:cs="Arial"/>
          <w:sz w:val="24"/>
          <w:szCs w:val="24"/>
        </w:rPr>
      </w:pPr>
      <w:r w:rsidRPr="00BC3660">
        <w:rPr>
          <w:rFonts w:ascii="Arial" w:hAnsi="Arial" w:cs="Arial"/>
          <w:sz w:val="24"/>
          <w:szCs w:val="24"/>
        </w:rPr>
        <w:t xml:space="preserve">Altatók használata várandósság során kerülendő, az FDA beosztása szerint -egy kivétellel – a „D” kategóriába tartoznak.  </w:t>
      </w:r>
      <w:r w:rsidRPr="00BC3660">
        <w:rPr>
          <w:rFonts w:ascii="Arial" w:hAnsi="Arial" w:cs="Arial"/>
          <w:sz w:val="24"/>
          <w:szCs w:val="24"/>
        </w:rPr>
        <w:br/>
      </w:r>
      <w:r w:rsidRPr="00BC3660">
        <w:rPr>
          <w:rFonts w:ascii="Arial" w:hAnsi="Arial" w:cs="Arial"/>
          <w:sz w:val="24"/>
          <w:szCs w:val="24"/>
        </w:rPr>
        <w:br/>
      </w:r>
      <w:proofErr w:type="gramStart"/>
      <w:r w:rsidRPr="00BC3660">
        <w:rPr>
          <w:rFonts w:ascii="Arial" w:hAnsi="Arial" w:cs="Arial"/>
          <w:sz w:val="24"/>
          <w:szCs w:val="24"/>
        </w:rPr>
        <w:t>a</w:t>
      </w:r>
      <w:proofErr w:type="gramEnd"/>
      <w:r w:rsidRPr="00BC3660">
        <w:rPr>
          <w:rFonts w:ascii="Arial" w:hAnsi="Arial" w:cs="Arial"/>
          <w:sz w:val="24"/>
          <w:szCs w:val="24"/>
        </w:rPr>
        <w:t>. Barbiturátok</w:t>
      </w:r>
    </w:p>
    <w:p w:rsidR="008631BC" w:rsidRPr="00BC3660" w:rsidRDefault="008631BC" w:rsidP="00C5268C">
      <w:pPr>
        <w:jc w:val="left"/>
        <w:rPr>
          <w:rFonts w:ascii="Arial" w:hAnsi="Arial" w:cs="Arial"/>
          <w:sz w:val="24"/>
          <w:szCs w:val="24"/>
        </w:rPr>
      </w:pPr>
      <w:r w:rsidRPr="00BC3660">
        <w:rPr>
          <w:rFonts w:ascii="Arial" w:hAnsi="Arial" w:cs="Arial"/>
          <w:sz w:val="24"/>
          <w:szCs w:val="24"/>
        </w:rPr>
        <w:t xml:space="preserve">Mivel a barbiturátok esetében több tanulmány is kimutatta, hogy születési rendellenességeket okozhat emberben, az FDA D kategóriába sorolja, így adásuk nem ajánlott várandósságban és mivel átjut az anyatejbe így szoptatás alatt sem ajánlott alkalmazásuk. Ennek ellenére szükséges lehet az alkalmazása súlyos betegségekben, amelyek veszélyeztetik az anya életét. </w:t>
      </w:r>
      <w:r w:rsidRPr="00BC3660">
        <w:rPr>
          <w:rFonts w:ascii="Arial" w:hAnsi="Arial" w:cs="Arial"/>
          <w:sz w:val="24"/>
          <w:szCs w:val="24"/>
        </w:rPr>
        <w:br/>
        <w:t xml:space="preserve">Várandósság alatti alkalmazásuk vérzést okozhat az újszülöttnél, valamint 3 hónapon túli alkalmazása esetén a magzatnál függőség alakulhat ki a barbiturátokkal kapcsolatban, mely miatt a szülést követően megvonási tünetek jelentkezhetnek az újszülöttnél. </w:t>
      </w:r>
      <w:r w:rsidRPr="00BC3660">
        <w:rPr>
          <w:rFonts w:ascii="Arial" w:hAnsi="Arial" w:cs="Arial"/>
          <w:sz w:val="24"/>
          <w:szCs w:val="24"/>
        </w:rPr>
        <w:br/>
        <w:t>Egy tanulmány azt vetette fel, hogy a barbiturátok terhesség alatti alkalmazása növelheti a magzatnál kialakuló agydaganat esélyét.</w:t>
      </w:r>
    </w:p>
    <w:p w:rsidR="008631BC" w:rsidRPr="00BC3660" w:rsidRDefault="00F27E6A" w:rsidP="00285230">
      <w:pPr>
        <w:rPr>
          <w:rFonts w:ascii="Arial" w:hAnsi="Arial" w:cs="Arial"/>
          <w:sz w:val="24"/>
          <w:szCs w:val="24"/>
        </w:rPr>
      </w:pPr>
      <w:r>
        <w:rPr>
          <w:rFonts w:ascii="Arial" w:hAnsi="Arial" w:cs="Arial"/>
          <w:sz w:val="24"/>
          <w:szCs w:val="24"/>
        </w:rPr>
        <w:t>Vajúdás során a barbiturát</w:t>
      </w:r>
      <w:r w:rsidR="008631BC" w:rsidRPr="00BC3660">
        <w:rPr>
          <w:rFonts w:ascii="Arial" w:hAnsi="Arial" w:cs="Arial"/>
          <w:sz w:val="24"/>
          <w:szCs w:val="24"/>
        </w:rPr>
        <w:t xml:space="preserve"> csökkentheti a méhösszehúzódások erejét és gyakoriságát, ezáltal meghosszabbíthatja a vajúdást. A vajúdás során légzési elégtelenséget okozhat az újszülöttben.</w:t>
      </w:r>
    </w:p>
    <w:p w:rsidR="008631BC" w:rsidRDefault="008631BC" w:rsidP="00285230">
      <w:pPr>
        <w:rPr>
          <w:rFonts w:ascii="Arial" w:hAnsi="Arial" w:cs="Arial"/>
          <w:sz w:val="24"/>
          <w:szCs w:val="24"/>
        </w:rPr>
      </w:pPr>
    </w:p>
    <w:p w:rsidR="008631BC" w:rsidRPr="00BC3660" w:rsidRDefault="008631BC" w:rsidP="00285230">
      <w:pPr>
        <w:rPr>
          <w:rFonts w:ascii="Arial" w:hAnsi="Arial" w:cs="Arial"/>
          <w:sz w:val="24"/>
          <w:szCs w:val="24"/>
        </w:rPr>
      </w:pPr>
      <w:r w:rsidRPr="00BC3660">
        <w:rPr>
          <w:rFonts w:ascii="Arial" w:hAnsi="Arial" w:cs="Arial"/>
          <w:sz w:val="24"/>
          <w:szCs w:val="24"/>
        </w:rPr>
        <w:t xml:space="preserve">Összefoglalóan: Tekintettel a malformációk magasabb kockázatára, elsősorban az első trimeszterben kerülendő az alkalmazásuk. Ugyancsak kerülendők a légzésdeprimáló, valamint megvonási tüneteket okozó hatásuk miatt a szülést megelőző időszakban. </w:t>
      </w:r>
    </w:p>
    <w:p w:rsidR="008631BC" w:rsidRPr="00BC3660" w:rsidRDefault="008631BC" w:rsidP="00285230">
      <w:pPr>
        <w:rPr>
          <w:rFonts w:ascii="Arial" w:hAnsi="Arial" w:cs="Arial"/>
          <w:sz w:val="24"/>
          <w:szCs w:val="24"/>
        </w:rPr>
      </w:pPr>
    </w:p>
    <w:p w:rsidR="008631BC" w:rsidRPr="00BC3660" w:rsidRDefault="008631BC" w:rsidP="00285230">
      <w:pPr>
        <w:rPr>
          <w:rFonts w:ascii="Arial" w:hAnsi="Arial" w:cs="Arial"/>
          <w:sz w:val="24"/>
          <w:szCs w:val="24"/>
        </w:rPr>
      </w:pPr>
      <w:r w:rsidRPr="00BC3660">
        <w:rPr>
          <w:rFonts w:ascii="Arial" w:hAnsi="Arial" w:cs="Arial"/>
          <w:sz w:val="24"/>
          <w:szCs w:val="24"/>
        </w:rPr>
        <w:t>b.</w:t>
      </w:r>
    </w:p>
    <w:p w:rsidR="008631BC" w:rsidRPr="00BC3660" w:rsidRDefault="008631BC" w:rsidP="00285230">
      <w:pPr>
        <w:rPr>
          <w:rFonts w:ascii="Arial" w:hAnsi="Arial" w:cs="Arial"/>
          <w:sz w:val="24"/>
          <w:szCs w:val="24"/>
        </w:rPr>
      </w:pPr>
      <w:r w:rsidRPr="00BC3660">
        <w:rPr>
          <w:rFonts w:ascii="Arial" w:hAnsi="Arial" w:cs="Arial"/>
          <w:sz w:val="24"/>
          <w:szCs w:val="24"/>
        </w:rPr>
        <w:t>Az anxioliti</w:t>
      </w:r>
      <w:r w:rsidR="00F27E6A">
        <w:rPr>
          <w:rFonts w:ascii="Arial" w:hAnsi="Arial" w:cs="Arial"/>
          <w:sz w:val="24"/>
          <w:szCs w:val="24"/>
        </w:rPr>
        <w:t>kumként és szükség szerint hipno</w:t>
      </w:r>
      <w:r w:rsidRPr="00BC3660">
        <w:rPr>
          <w:rFonts w:ascii="Arial" w:hAnsi="Arial" w:cs="Arial"/>
          <w:sz w:val="24"/>
          <w:szCs w:val="24"/>
        </w:rPr>
        <w:t>tikumként is használatos BZD-kre a 4</w:t>
      </w:r>
      <w:proofErr w:type="gramStart"/>
      <w:r w:rsidRPr="00BC3660">
        <w:rPr>
          <w:rFonts w:ascii="Arial" w:hAnsi="Arial" w:cs="Arial"/>
          <w:sz w:val="24"/>
          <w:szCs w:val="24"/>
        </w:rPr>
        <w:t>.a-pontban</w:t>
      </w:r>
      <w:proofErr w:type="gramEnd"/>
      <w:r w:rsidRPr="00BC3660">
        <w:rPr>
          <w:rFonts w:ascii="Arial" w:hAnsi="Arial" w:cs="Arial"/>
          <w:sz w:val="24"/>
          <w:szCs w:val="24"/>
        </w:rPr>
        <w:t xml:space="preserve"> tértünk ki.</w:t>
      </w:r>
    </w:p>
    <w:p w:rsidR="008631BC" w:rsidRPr="00BC3660" w:rsidRDefault="008631BC" w:rsidP="00285230">
      <w:pPr>
        <w:rPr>
          <w:rFonts w:ascii="Arial" w:hAnsi="Arial" w:cs="Arial"/>
          <w:sz w:val="24"/>
          <w:szCs w:val="24"/>
        </w:rPr>
      </w:pPr>
      <w:r w:rsidRPr="00BC3660">
        <w:rPr>
          <w:rFonts w:ascii="Arial" w:hAnsi="Arial" w:cs="Arial"/>
          <w:sz w:val="24"/>
          <w:szCs w:val="24"/>
        </w:rPr>
        <w:t>Kevés humán vizsgálat van egyéb benzodiazepin (temazepam, triazolám, és flurazepám) használatával várandósságban, de több hasonló veleszületett születési rendellenességgel való összefüggést vetettek fel, így azokat is D vagy X kategóriába sorolták.</w:t>
      </w:r>
    </w:p>
    <w:p w:rsidR="008631BC" w:rsidRPr="00BC3660" w:rsidRDefault="008631BC" w:rsidP="00285230">
      <w:pPr>
        <w:rPr>
          <w:rFonts w:ascii="Arial" w:hAnsi="Arial" w:cs="Arial"/>
          <w:sz w:val="24"/>
          <w:szCs w:val="24"/>
        </w:rPr>
      </w:pPr>
      <w:r w:rsidRPr="00BC3660">
        <w:rPr>
          <w:rFonts w:ascii="Arial" w:hAnsi="Arial" w:cs="Arial"/>
          <w:sz w:val="24"/>
          <w:szCs w:val="24"/>
        </w:rPr>
        <w:t xml:space="preserve">A zolpidem, nem benzodiazepin típusú altatószer, az altatók közü az FDA által B kategóriába sorolt, bár nem nagyszámú evidencia áll rendelkezésre. Állatkísérletekben nem figyeltek meg teratogén hatást, de nagyon magas dózisok </w:t>
      </w:r>
      <w:r w:rsidRPr="00BC3660">
        <w:rPr>
          <w:rFonts w:ascii="Arial" w:hAnsi="Arial" w:cs="Arial"/>
          <w:sz w:val="24"/>
          <w:szCs w:val="24"/>
        </w:rPr>
        <w:lastRenderedPageBreak/>
        <w:t>már toxikus hatásként csontosodási problémákat okozhatnak a koponyán vagy más csontokon.</w:t>
      </w:r>
    </w:p>
    <w:p w:rsidR="008631BC" w:rsidRPr="00BC3660" w:rsidRDefault="008631BC" w:rsidP="00285230">
      <w:pPr>
        <w:rPr>
          <w:rFonts w:ascii="Arial" w:hAnsi="Arial" w:cs="Arial"/>
          <w:sz w:val="24"/>
          <w:szCs w:val="24"/>
        </w:rPr>
      </w:pPr>
      <w:r w:rsidRPr="00BC3660">
        <w:rPr>
          <w:rFonts w:ascii="Arial" w:hAnsi="Arial" w:cs="Arial"/>
          <w:sz w:val="24"/>
          <w:szCs w:val="24"/>
        </w:rPr>
        <w:t>Amennyiben a gyógyszeres alkalmazás elkerülhetetlen, pl. 3-4 napot meghaladó súlyos alvászavar áll fenn,</w:t>
      </w:r>
      <w:r w:rsidR="00F46AA6">
        <w:rPr>
          <w:rFonts w:ascii="Arial" w:hAnsi="Arial" w:cs="Arial"/>
          <w:sz w:val="24"/>
          <w:szCs w:val="24"/>
        </w:rPr>
        <w:t xml:space="preserve"> akkor monoterápiában quetiapin, klórpromazin</w:t>
      </w:r>
      <w:r w:rsidRPr="00BC3660">
        <w:rPr>
          <w:rFonts w:ascii="Arial" w:hAnsi="Arial" w:cs="Arial"/>
          <w:sz w:val="24"/>
          <w:szCs w:val="24"/>
        </w:rPr>
        <w:t xml:space="preserve"> vagy</w:t>
      </w:r>
      <w:r w:rsidR="00F46AA6">
        <w:rPr>
          <w:rFonts w:ascii="Arial" w:hAnsi="Arial" w:cs="Arial"/>
          <w:sz w:val="24"/>
          <w:szCs w:val="24"/>
        </w:rPr>
        <w:t xml:space="preserve"> promethazin</w:t>
      </w:r>
      <w:r w:rsidRPr="00BC3660">
        <w:rPr>
          <w:rFonts w:ascii="Arial" w:hAnsi="Arial" w:cs="Arial"/>
          <w:sz w:val="24"/>
          <w:szCs w:val="24"/>
        </w:rPr>
        <w:t xml:space="preserve"> alkalmazása jöhet szóba.</w:t>
      </w:r>
    </w:p>
    <w:p w:rsidR="008631BC" w:rsidRPr="00737277" w:rsidRDefault="008631BC" w:rsidP="00285230">
      <w:pPr>
        <w:rPr>
          <w:rFonts w:ascii="Arial" w:hAnsi="Arial" w:cs="Arial"/>
          <w:sz w:val="24"/>
          <w:szCs w:val="24"/>
        </w:rPr>
      </w:pPr>
      <w:r w:rsidRPr="00BC3660">
        <w:rPr>
          <w:rFonts w:ascii="Arial" w:hAnsi="Arial" w:cs="Arial"/>
          <w:sz w:val="24"/>
          <w:szCs w:val="24"/>
        </w:rPr>
        <w:t>Altatók alkalmazása helyett inkább az alvási higiénia javítása, relaxációs technikák alkalmazása és a stressz kezelése javasolt.</w:t>
      </w:r>
      <w:r w:rsidR="009B6A60">
        <w:rPr>
          <w:rFonts w:ascii="Arial" w:hAnsi="Arial" w:cs="Arial"/>
          <w:sz w:val="24"/>
          <w:szCs w:val="24"/>
        </w:rPr>
        <w:t xml:space="preserve"> </w:t>
      </w:r>
      <w:r w:rsidR="00507F4D" w:rsidRPr="00737277">
        <w:rPr>
          <w:rFonts w:ascii="Arial" w:hAnsi="Arial" w:cs="Arial"/>
          <w:sz w:val="24"/>
          <w:szCs w:val="24"/>
        </w:rPr>
        <w:t>(</w:t>
      </w:r>
      <w:r w:rsidRPr="00737277">
        <w:rPr>
          <w:rFonts w:ascii="Arial" w:hAnsi="Arial" w:cs="Arial"/>
          <w:sz w:val="24"/>
          <w:szCs w:val="24"/>
        </w:rPr>
        <w:t>Perry, 2004</w:t>
      </w:r>
      <w:r w:rsidR="00507F4D" w:rsidRPr="00737277">
        <w:rPr>
          <w:rFonts w:ascii="Arial" w:hAnsi="Arial" w:cs="Arial"/>
          <w:sz w:val="24"/>
          <w:szCs w:val="24"/>
        </w:rPr>
        <w:t>)</w:t>
      </w:r>
    </w:p>
    <w:p w:rsidR="00737277" w:rsidRDefault="00737277" w:rsidP="00285230">
      <w:pPr>
        <w:widowControl w:val="0"/>
        <w:autoSpaceDE w:val="0"/>
        <w:autoSpaceDN w:val="0"/>
        <w:adjustRightInd w:val="0"/>
        <w:rPr>
          <w:rFonts w:ascii="Arial" w:hAnsi="Arial" w:cs="Arial"/>
          <w:b/>
          <w:bCs/>
          <w:sz w:val="24"/>
          <w:szCs w:val="24"/>
        </w:rPr>
      </w:pPr>
    </w:p>
    <w:p w:rsidR="008631BC" w:rsidRPr="00F27E6A" w:rsidRDefault="008631BC" w:rsidP="00285230">
      <w:pPr>
        <w:widowControl w:val="0"/>
        <w:autoSpaceDE w:val="0"/>
        <w:autoSpaceDN w:val="0"/>
        <w:adjustRightInd w:val="0"/>
        <w:rPr>
          <w:rFonts w:ascii="Arial" w:hAnsi="Arial" w:cs="Arial"/>
          <w:bCs/>
          <w:sz w:val="24"/>
          <w:szCs w:val="24"/>
        </w:rPr>
      </w:pPr>
      <w:r w:rsidRPr="00F27E6A">
        <w:rPr>
          <w:rFonts w:ascii="Arial" w:hAnsi="Arial" w:cs="Arial"/>
          <w:bCs/>
          <w:sz w:val="24"/>
          <w:szCs w:val="24"/>
        </w:rPr>
        <w:t>A várandósság alatt alkalmazott farmakoterápia szempontjai, összegzés (</w:t>
      </w:r>
      <w:r w:rsidR="00274FC0" w:rsidRPr="00F27E6A">
        <w:rPr>
          <w:rFonts w:ascii="Arial" w:hAnsi="Arial" w:cs="Arial"/>
          <w:bCs/>
          <w:sz w:val="24"/>
          <w:szCs w:val="24"/>
        </w:rPr>
        <w:t>Kohen D, 2005 alapján</w:t>
      </w:r>
      <w:r w:rsidR="008C4F23" w:rsidRPr="00F27E6A">
        <w:rPr>
          <w:rFonts w:ascii="Arial" w:hAnsi="Arial" w:cs="Arial"/>
          <w:bCs/>
          <w:sz w:val="24"/>
          <w:szCs w:val="24"/>
        </w:rPr>
        <w:t xml:space="preserve">, idézi: </w:t>
      </w:r>
      <w:r w:rsidR="008C4F23" w:rsidRPr="00F27E6A">
        <w:rPr>
          <w:rFonts w:ascii="Arial" w:hAnsi="Arial" w:cs="Arial"/>
          <w:sz w:val="24"/>
          <w:szCs w:val="24"/>
        </w:rPr>
        <w:t>Lattova</w:t>
      </w:r>
      <w:proofErr w:type="gramStart"/>
      <w:r w:rsidR="008C4F23" w:rsidRPr="00F27E6A">
        <w:rPr>
          <w:rFonts w:ascii="Arial" w:hAnsi="Arial" w:cs="Arial"/>
          <w:sz w:val="24"/>
          <w:szCs w:val="24"/>
        </w:rPr>
        <w:t>,et</w:t>
      </w:r>
      <w:proofErr w:type="gramEnd"/>
      <w:r w:rsidR="008C4F23" w:rsidRPr="00F27E6A">
        <w:rPr>
          <w:rFonts w:ascii="Arial" w:hAnsi="Arial" w:cs="Arial"/>
          <w:sz w:val="24"/>
          <w:szCs w:val="24"/>
        </w:rPr>
        <w:t xml:space="preserve"> al 2016</w:t>
      </w:r>
      <w:r w:rsidR="00F46AA6">
        <w:rPr>
          <w:rFonts w:ascii="Arial" w:hAnsi="Arial" w:cs="Arial"/>
          <w:bCs/>
          <w:sz w:val="24"/>
          <w:szCs w:val="24"/>
        </w:rPr>
        <w:t>)</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Monoterápia preferált a gyógyszerkombinációval szemben.</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Kevesebb metabolittal rendelkező szert válasszunk.</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Magasabb fehérje-kötődési képességű gyógyszert válasszunk – egyéb szempontok mellett, mert az adott szer kevésbé juthat át a placentán.</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A gyógyszerváltás növeli a magzat expozícióját.</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A harmadik trimeszterben </w:t>
      </w:r>
      <w:proofErr w:type="gramStart"/>
      <w:r w:rsidRPr="00BC3660">
        <w:rPr>
          <w:rFonts w:ascii="Arial" w:hAnsi="Arial" w:cs="Arial"/>
          <w:sz w:val="24"/>
          <w:szCs w:val="24"/>
        </w:rPr>
        <w:t>dózis emelés</w:t>
      </w:r>
      <w:proofErr w:type="gramEnd"/>
      <w:r w:rsidRPr="00BC3660">
        <w:rPr>
          <w:rFonts w:ascii="Arial" w:hAnsi="Arial" w:cs="Arial"/>
          <w:sz w:val="24"/>
          <w:szCs w:val="24"/>
        </w:rPr>
        <w:t xml:space="preserve"> válhat szükségessé, a megnövekedett vérmennyiség/vértérfogat miatt. A szülést követően a dózist szükséges lehet visszacsökkenteni.</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Amennyiben a fogantatás előtt alkalmazott farmakoterápia hatékony volt, úgy lehetőség szerint, a kockázatok figyelembevételével a hatékony gyógyszer folytatására szükséges törekedni, amennyiben nincs nagy malformációs kockázat.</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Amennyiben a várandósság tervezett, az anya mentális állapota stabil, úgy a gyógyszer/ek elhagyását meg lehet fontolni.</w:t>
      </w:r>
    </w:p>
    <w:p w:rsidR="008631BC" w:rsidRPr="00BC3660" w:rsidRDefault="00FA56BA" w:rsidP="00285230">
      <w:pPr>
        <w:widowControl w:val="0"/>
        <w:autoSpaceDE w:val="0"/>
        <w:autoSpaceDN w:val="0"/>
        <w:adjustRightInd w:val="0"/>
        <w:rPr>
          <w:rFonts w:ascii="Arial" w:hAnsi="Arial" w:cs="Arial"/>
          <w:sz w:val="24"/>
          <w:szCs w:val="24"/>
        </w:rPr>
      </w:pPr>
      <w:r>
        <w:rPr>
          <w:rFonts w:ascii="Arial" w:hAnsi="Arial" w:cs="Arial"/>
          <w:sz w:val="24"/>
          <w:szCs w:val="24"/>
        </w:rPr>
        <w:t>Fo</w:t>
      </w:r>
      <w:r w:rsidR="008631BC" w:rsidRPr="00BC3660">
        <w:rPr>
          <w:rFonts w:ascii="Arial" w:hAnsi="Arial" w:cs="Arial"/>
          <w:sz w:val="24"/>
          <w:szCs w:val="24"/>
        </w:rPr>
        <w:t>lsav adása javasolt már a fogantatást megelőzően, legalább az első trimeszter végéig.</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Pszichotróp medikációt szedő várandós anyánál </w:t>
      </w:r>
      <w:proofErr w:type="gramStart"/>
      <w:r w:rsidRPr="00BC3660">
        <w:rPr>
          <w:rFonts w:ascii="Arial" w:hAnsi="Arial" w:cs="Arial"/>
          <w:sz w:val="24"/>
          <w:szCs w:val="24"/>
        </w:rPr>
        <w:t>rendszeres</w:t>
      </w:r>
      <w:proofErr w:type="gramEnd"/>
      <w:r w:rsidRPr="00BC3660">
        <w:rPr>
          <w:rFonts w:ascii="Arial" w:hAnsi="Arial" w:cs="Arial"/>
          <w:sz w:val="24"/>
          <w:szCs w:val="24"/>
        </w:rPr>
        <w:t xml:space="preserve"> UH vizsgálat javasolt a malformációk szűrése céljából.</w:t>
      </w:r>
    </w:p>
    <w:p w:rsidR="008631BC" w:rsidRPr="00BC3660" w:rsidRDefault="008631BC" w:rsidP="00285230">
      <w:pPr>
        <w:widowControl w:val="0"/>
        <w:autoSpaceDE w:val="0"/>
        <w:autoSpaceDN w:val="0"/>
        <w:adjustRightInd w:val="0"/>
        <w:rPr>
          <w:rFonts w:ascii="Arial" w:hAnsi="Arial" w:cs="Arial"/>
          <w:b/>
          <w:bCs/>
          <w:sz w:val="24"/>
          <w:szCs w:val="24"/>
        </w:rPr>
      </w:pPr>
    </w:p>
    <w:p w:rsidR="008631BC" w:rsidRPr="00BC3660" w:rsidRDefault="00FA56BA" w:rsidP="00285230">
      <w:pPr>
        <w:widowControl w:val="0"/>
        <w:autoSpaceDE w:val="0"/>
        <w:autoSpaceDN w:val="0"/>
        <w:adjustRightInd w:val="0"/>
        <w:rPr>
          <w:rFonts w:ascii="Arial" w:hAnsi="Arial" w:cs="Arial"/>
          <w:b/>
          <w:bCs/>
          <w:sz w:val="24"/>
          <w:szCs w:val="24"/>
        </w:rPr>
      </w:pPr>
      <w:r>
        <w:rPr>
          <w:rFonts w:ascii="Arial" w:hAnsi="Arial" w:cs="Arial"/>
          <w:b/>
          <w:bCs/>
          <w:sz w:val="24"/>
          <w:szCs w:val="24"/>
        </w:rPr>
        <w:t>A szakértői csoport ajánlása</w:t>
      </w:r>
      <w:r w:rsidR="009B6A60">
        <w:rPr>
          <w:rFonts w:ascii="Arial" w:hAnsi="Arial" w:cs="Arial"/>
          <w:b/>
          <w:bCs/>
          <w:sz w:val="24"/>
          <w:szCs w:val="24"/>
        </w:rPr>
        <w:t xml:space="preserve"> </w:t>
      </w:r>
      <w:r w:rsidR="008631BC">
        <w:rPr>
          <w:rFonts w:ascii="Arial" w:hAnsi="Arial" w:cs="Arial"/>
          <w:b/>
          <w:bCs/>
          <w:sz w:val="24"/>
          <w:szCs w:val="24"/>
        </w:rPr>
        <w:t>(E)</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A tartós gyógyszerelés alatt álló, fogantatás képes pszichiátriai pácienseknél legalább évente egy alkalommal rá kell kérdezni a pontenciális terhesség meglétére, illetve ha indokolt menotesztet szükséges javasolni. </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A gondozás során fel kell hívni a figyelmet a teherbe esés szempontjából magasabb kockázatú gyógyszerek potenciális veszélyére, ezért a védekezés módjait – megfelelő orvos-beteg kapcsolati légkörben javasolt megtárgyalni. </w:t>
      </w:r>
    </w:p>
    <w:p w:rsidR="008631BC" w:rsidRPr="00BC3660" w:rsidRDefault="008631BC" w:rsidP="00285230">
      <w:pPr>
        <w:widowControl w:val="0"/>
        <w:autoSpaceDE w:val="0"/>
        <w:autoSpaceDN w:val="0"/>
        <w:adjustRightInd w:val="0"/>
        <w:rPr>
          <w:rFonts w:ascii="Arial" w:hAnsi="Arial" w:cs="Arial"/>
          <w:sz w:val="24"/>
          <w:szCs w:val="24"/>
        </w:rPr>
      </w:pPr>
      <w:r w:rsidRPr="00BC3660">
        <w:rPr>
          <w:rFonts w:ascii="Arial" w:hAnsi="Arial" w:cs="Arial"/>
          <w:sz w:val="24"/>
          <w:szCs w:val="24"/>
        </w:rPr>
        <w:t xml:space="preserve">Törekedjünk rá és lehetőleg minden esetben tájékoztassuk a pácienst és a páciens hozzájárulásával a közeli hozzátartozóit a gyógyszeres kezelés várható terápiás hatásairól és lehetséges mellékhatásairól és velük együtt hozzunk döntést. Erről szükséges </w:t>
      </w:r>
      <w:r w:rsidRPr="00BC3660">
        <w:rPr>
          <w:rFonts w:ascii="Arial" w:hAnsi="Arial" w:cs="Arial"/>
          <w:b/>
          <w:bCs/>
          <w:sz w:val="24"/>
          <w:szCs w:val="24"/>
        </w:rPr>
        <w:t>minden esetben</w:t>
      </w:r>
      <w:r w:rsidRPr="00BC3660">
        <w:rPr>
          <w:rFonts w:ascii="Arial" w:hAnsi="Arial" w:cs="Arial"/>
          <w:sz w:val="24"/>
          <w:szCs w:val="24"/>
        </w:rPr>
        <w:t xml:space="preserve"> dokumentációt készíteni, amelyet a páciens és az értintettek is lehetőség szerint aláírnak. (Kivételt képezhet: pl. a telefonon keresztüli dokumentált tájékoztatás</w:t>
      </w:r>
      <w:r w:rsidR="00FA56BA">
        <w:rPr>
          <w:rFonts w:ascii="Arial" w:hAnsi="Arial" w:cs="Arial"/>
          <w:sz w:val="24"/>
          <w:szCs w:val="24"/>
        </w:rPr>
        <w:t>.</w:t>
      </w:r>
      <w:r w:rsidRPr="00BC3660">
        <w:rPr>
          <w:rFonts w:ascii="Arial" w:hAnsi="Arial" w:cs="Arial"/>
          <w:sz w:val="24"/>
          <w:szCs w:val="24"/>
        </w:rPr>
        <w:t>)</w:t>
      </w:r>
    </w:p>
    <w:p w:rsidR="008631BC" w:rsidRPr="00417402" w:rsidRDefault="008631BC" w:rsidP="00285230">
      <w:pPr>
        <w:rPr>
          <w:rFonts w:ascii="Arial" w:hAnsi="Arial" w:cs="Arial"/>
          <w:sz w:val="24"/>
          <w:szCs w:val="24"/>
        </w:rPr>
      </w:pPr>
    </w:p>
    <w:p w:rsidR="008631BC" w:rsidRPr="00417402" w:rsidRDefault="008631BC" w:rsidP="00285230">
      <w:pPr>
        <w:rPr>
          <w:rFonts w:ascii="Arial" w:hAnsi="Arial" w:cs="Arial"/>
          <w:sz w:val="24"/>
          <w:szCs w:val="24"/>
        </w:rPr>
      </w:pPr>
      <w:r w:rsidRPr="00417402">
        <w:rPr>
          <w:rFonts w:ascii="Arial" w:hAnsi="Arial" w:cs="Arial"/>
          <w:sz w:val="24"/>
          <w:szCs w:val="24"/>
        </w:rPr>
        <w:t xml:space="preserve">Amennyiben egy várandós beteg mániás vagy pszichotikus tüneteket mutat, és nem szed pszichotróp gyógyszereket, akkor antipszichotikum adása javasolt. </w:t>
      </w:r>
    </w:p>
    <w:p w:rsidR="008631BC" w:rsidRDefault="008631BC" w:rsidP="00285230">
      <w:pPr>
        <w:rPr>
          <w:rFonts w:ascii="Arial" w:hAnsi="Arial" w:cs="Arial"/>
          <w:sz w:val="24"/>
          <w:szCs w:val="24"/>
        </w:rPr>
      </w:pPr>
    </w:p>
    <w:p w:rsidR="008631BC" w:rsidRPr="00417402" w:rsidRDefault="008631BC" w:rsidP="00285230">
      <w:pPr>
        <w:rPr>
          <w:rFonts w:ascii="Arial" w:hAnsi="Arial" w:cs="Arial"/>
          <w:sz w:val="24"/>
          <w:szCs w:val="24"/>
        </w:rPr>
      </w:pPr>
      <w:r w:rsidRPr="00417402">
        <w:rPr>
          <w:rFonts w:ascii="Arial" w:hAnsi="Arial" w:cs="Arial"/>
          <w:sz w:val="24"/>
          <w:szCs w:val="24"/>
        </w:rPr>
        <w:t>Pszichológiai intervenció (pl. szupportív terápia, pszichoedukáció) javasolt (a szkizofrénia kezelési protokolljában javasoltak alapján) azoknál a szkizofréniában vagy pszichózisban szenvedő betegeknél</w:t>
      </w:r>
      <w:proofErr w:type="gramStart"/>
      <w:r w:rsidRPr="00417402">
        <w:rPr>
          <w:rFonts w:ascii="Arial" w:hAnsi="Arial" w:cs="Arial"/>
          <w:sz w:val="24"/>
          <w:szCs w:val="24"/>
        </w:rPr>
        <w:t>,</w:t>
      </w:r>
      <w:proofErr w:type="gramEnd"/>
      <w:r w:rsidRPr="00417402">
        <w:rPr>
          <w:rFonts w:ascii="Arial" w:hAnsi="Arial" w:cs="Arial"/>
          <w:sz w:val="24"/>
          <w:szCs w:val="24"/>
        </w:rPr>
        <w:t xml:space="preserve"> akik várandósak lesznek és fennáll a visszaesés veszélye (melynek okai: várandóssággal és/vagy a szülés utáni </w:t>
      </w:r>
      <w:r w:rsidRPr="00417402">
        <w:rPr>
          <w:rFonts w:ascii="Arial" w:hAnsi="Arial" w:cs="Arial"/>
          <w:sz w:val="24"/>
          <w:szCs w:val="24"/>
        </w:rPr>
        <w:lastRenderedPageBreak/>
        <w:t xml:space="preserve">időszakkal kapcsolatos stressz, gyógyszerezésben történő változások, antipszichotikumok leállítása). </w:t>
      </w:r>
    </w:p>
    <w:p w:rsidR="008631BC" w:rsidRDefault="008631BC" w:rsidP="00285230">
      <w:pPr>
        <w:rPr>
          <w:rFonts w:ascii="Arial" w:hAnsi="Arial" w:cs="Arial"/>
          <w:sz w:val="24"/>
          <w:szCs w:val="24"/>
        </w:rPr>
      </w:pPr>
    </w:p>
    <w:p w:rsidR="008631BC" w:rsidRPr="00417402" w:rsidRDefault="008631BC" w:rsidP="00FA56BA">
      <w:pPr>
        <w:rPr>
          <w:rFonts w:ascii="Arial" w:hAnsi="Arial" w:cs="Arial"/>
          <w:sz w:val="24"/>
          <w:szCs w:val="24"/>
        </w:rPr>
      </w:pPr>
      <w:r w:rsidRPr="00417402">
        <w:rPr>
          <w:rFonts w:ascii="Arial" w:hAnsi="Arial" w:cs="Arial"/>
          <w:sz w:val="24"/>
          <w:szCs w:val="24"/>
        </w:rPr>
        <w:t xml:space="preserve">Profilaktikus gyógyszer adása javasolt (ld. bipoláris zavarok kezelésének </w:t>
      </w:r>
      <w:r>
        <w:rPr>
          <w:rFonts w:ascii="Arial" w:hAnsi="Arial" w:cs="Arial"/>
          <w:sz w:val="24"/>
          <w:szCs w:val="24"/>
        </w:rPr>
        <w:t>irányelve</w:t>
      </w:r>
      <w:r w:rsidRPr="00417402">
        <w:rPr>
          <w:rFonts w:ascii="Arial" w:hAnsi="Arial" w:cs="Arial"/>
          <w:sz w:val="24"/>
          <w:szCs w:val="24"/>
        </w:rPr>
        <w:t xml:space="preserve">), amennyiben a bipoláris zavarban szenvedő nőbeteg: </w:t>
      </w:r>
    </w:p>
    <w:p w:rsidR="008631BC" w:rsidRPr="00417402" w:rsidRDefault="008631BC" w:rsidP="004C0104">
      <w:pPr>
        <w:pStyle w:val="Listaszerbekezds"/>
        <w:numPr>
          <w:ilvl w:val="0"/>
          <w:numId w:val="70"/>
        </w:numPr>
        <w:jc w:val="left"/>
        <w:rPr>
          <w:rFonts w:ascii="Arial" w:hAnsi="Arial" w:cs="Arial"/>
          <w:sz w:val="24"/>
          <w:szCs w:val="24"/>
        </w:rPr>
      </w:pPr>
      <w:r>
        <w:rPr>
          <w:rFonts w:ascii="Arial" w:hAnsi="Arial" w:cs="Arial"/>
          <w:sz w:val="24"/>
          <w:szCs w:val="24"/>
        </w:rPr>
        <w:t>várandós lesz, ezért</w:t>
      </w:r>
      <w:r w:rsidRPr="00417402">
        <w:rPr>
          <w:rFonts w:ascii="Arial" w:hAnsi="Arial" w:cs="Arial"/>
          <w:sz w:val="24"/>
          <w:szCs w:val="24"/>
        </w:rPr>
        <w:t xml:space="preserve"> nem szedheti tovább a lítiumot</w:t>
      </w:r>
    </w:p>
    <w:p w:rsidR="008631BC" w:rsidRPr="00417402" w:rsidRDefault="008631BC" w:rsidP="004C0104">
      <w:pPr>
        <w:pStyle w:val="Listaszerbekezds"/>
        <w:numPr>
          <w:ilvl w:val="0"/>
          <w:numId w:val="70"/>
        </w:numPr>
        <w:jc w:val="left"/>
        <w:rPr>
          <w:rFonts w:ascii="Arial" w:hAnsi="Arial" w:cs="Arial"/>
          <w:sz w:val="24"/>
          <w:szCs w:val="24"/>
          <w:lang w:val="en-US"/>
        </w:rPr>
      </w:pPr>
      <w:r w:rsidRPr="00417402">
        <w:rPr>
          <w:rFonts w:ascii="Arial" w:hAnsi="Arial" w:cs="Arial"/>
          <w:sz w:val="24"/>
          <w:szCs w:val="24"/>
          <w:lang w:val="en-US"/>
        </w:rPr>
        <w:t>szoptatni szeretné gyermekét</w:t>
      </w:r>
    </w:p>
    <w:p w:rsidR="008631BC" w:rsidRPr="00417402" w:rsidRDefault="008631BC" w:rsidP="00FA56BA">
      <w:pPr>
        <w:rPr>
          <w:rFonts w:ascii="Arial" w:hAnsi="Arial" w:cs="Arial"/>
          <w:sz w:val="24"/>
          <w:szCs w:val="24"/>
          <w:lang w:val="en-US"/>
        </w:rPr>
      </w:pPr>
    </w:p>
    <w:p w:rsidR="008631BC" w:rsidRPr="00417402" w:rsidRDefault="008631BC" w:rsidP="00FA56BA">
      <w:pPr>
        <w:rPr>
          <w:rFonts w:ascii="Arial" w:hAnsi="Arial" w:cs="Arial"/>
          <w:sz w:val="24"/>
          <w:szCs w:val="24"/>
          <w:lang w:val="en-US"/>
        </w:rPr>
      </w:pPr>
      <w:r w:rsidRPr="00417402">
        <w:rPr>
          <w:rFonts w:ascii="Arial" w:hAnsi="Arial" w:cs="Arial"/>
          <w:sz w:val="24"/>
          <w:szCs w:val="24"/>
          <w:lang w:val="en-US"/>
        </w:rPr>
        <w:t xml:space="preserve">Amennyiben a várandós, bipoláris zavarban szenvedő beteg a profilaktikus gyógyszerek mellett mániás epizódba kerül, akkor javasolt: </w:t>
      </w:r>
    </w:p>
    <w:p w:rsidR="008631BC" w:rsidRPr="00417402" w:rsidRDefault="008631BC" w:rsidP="004C0104">
      <w:pPr>
        <w:pStyle w:val="Listaszerbekezds"/>
        <w:numPr>
          <w:ilvl w:val="0"/>
          <w:numId w:val="71"/>
        </w:numPr>
        <w:jc w:val="left"/>
        <w:rPr>
          <w:rFonts w:ascii="Arial" w:hAnsi="Arial" w:cs="Arial"/>
          <w:sz w:val="24"/>
          <w:szCs w:val="24"/>
          <w:lang w:val="en-US"/>
        </w:rPr>
      </w:pPr>
      <w:r w:rsidRPr="00417402">
        <w:rPr>
          <w:rFonts w:ascii="Arial" w:hAnsi="Arial" w:cs="Arial"/>
          <w:sz w:val="24"/>
          <w:szCs w:val="24"/>
          <w:lang w:val="en-US"/>
        </w:rPr>
        <w:t>a profilaktikus gyógyszerek adagjának és megfelelő szedésének ellenőrzése,</w:t>
      </w:r>
    </w:p>
    <w:p w:rsidR="008631BC" w:rsidRPr="00417402" w:rsidRDefault="008631BC" w:rsidP="004C0104">
      <w:pPr>
        <w:pStyle w:val="Listaszerbekezds"/>
        <w:numPr>
          <w:ilvl w:val="0"/>
          <w:numId w:val="71"/>
        </w:numPr>
        <w:jc w:val="left"/>
        <w:rPr>
          <w:rFonts w:ascii="Arial" w:hAnsi="Arial" w:cs="Arial"/>
          <w:sz w:val="24"/>
          <w:szCs w:val="24"/>
          <w:lang w:val="en-US"/>
        </w:rPr>
      </w:pPr>
      <w:r w:rsidRPr="00417402">
        <w:rPr>
          <w:rFonts w:ascii="Arial" w:hAnsi="Arial" w:cs="Arial"/>
          <w:sz w:val="24"/>
          <w:szCs w:val="24"/>
          <w:lang w:val="en-US"/>
        </w:rPr>
        <w:t xml:space="preserve"> profilaktikus gyógyszerek adagjának emelése (antipszichotikus hatás kialakítása céljából)</w:t>
      </w:r>
    </w:p>
    <w:p w:rsidR="008631BC" w:rsidRPr="00417402" w:rsidRDefault="008631BC" w:rsidP="004C0104">
      <w:pPr>
        <w:pStyle w:val="Listaszerbekezds"/>
        <w:numPr>
          <w:ilvl w:val="0"/>
          <w:numId w:val="71"/>
        </w:numPr>
        <w:jc w:val="left"/>
        <w:rPr>
          <w:rFonts w:ascii="Arial" w:hAnsi="Arial" w:cs="Arial"/>
          <w:sz w:val="24"/>
          <w:szCs w:val="24"/>
          <w:lang w:val="en-US"/>
        </w:rPr>
      </w:pPr>
      <w:r w:rsidRPr="00417402">
        <w:rPr>
          <w:rFonts w:ascii="Arial" w:hAnsi="Arial" w:cs="Arial"/>
          <w:sz w:val="24"/>
          <w:szCs w:val="24"/>
          <w:lang w:val="en-US"/>
        </w:rPr>
        <w:t xml:space="preserve">antipszichotikumokra való áttérés javasolása a betegnek </w:t>
      </w:r>
    </w:p>
    <w:p w:rsidR="008631BC" w:rsidRDefault="008631BC" w:rsidP="004C0104">
      <w:pPr>
        <w:pStyle w:val="Listaszerbekezds"/>
        <w:numPr>
          <w:ilvl w:val="0"/>
          <w:numId w:val="71"/>
        </w:numPr>
        <w:jc w:val="left"/>
        <w:rPr>
          <w:rFonts w:ascii="Arial" w:hAnsi="Arial" w:cs="Arial"/>
          <w:sz w:val="24"/>
          <w:szCs w:val="24"/>
          <w:lang w:val="en-US"/>
        </w:rPr>
      </w:pPr>
      <w:r w:rsidRPr="00417402">
        <w:rPr>
          <w:rFonts w:ascii="Arial" w:hAnsi="Arial" w:cs="Arial"/>
          <w:sz w:val="24"/>
          <w:szCs w:val="24"/>
          <w:lang w:val="en-US"/>
        </w:rPr>
        <w:t>litium adásának meggondolása, amennyiben a profilaktikus gyógyszerek nincsenek hatással a beteg súlyos mániás tüneteire</w:t>
      </w:r>
    </w:p>
    <w:p w:rsidR="008631BC" w:rsidRPr="00F30C86" w:rsidRDefault="008631BC" w:rsidP="004C0104">
      <w:pPr>
        <w:pStyle w:val="Listaszerbekezds"/>
        <w:numPr>
          <w:ilvl w:val="0"/>
          <w:numId w:val="71"/>
        </w:numPr>
        <w:jc w:val="left"/>
        <w:rPr>
          <w:rFonts w:ascii="Arial" w:hAnsi="Arial" w:cs="Arial"/>
          <w:sz w:val="24"/>
          <w:szCs w:val="24"/>
          <w:lang w:val="en-US"/>
        </w:rPr>
      </w:pPr>
      <w:r>
        <w:rPr>
          <w:rFonts w:ascii="Arial" w:hAnsi="Arial" w:cs="Arial"/>
          <w:sz w:val="24"/>
          <w:szCs w:val="24"/>
          <w:lang w:val="en-US"/>
        </w:rPr>
        <w:t>Amennyiben a lítium sem hatásos,e</w:t>
      </w:r>
      <w:r w:rsidRPr="00F30C86">
        <w:rPr>
          <w:rFonts w:ascii="Arial" w:hAnsi="Arial" w:cs="Arial"/>
          <w:sz w:val="24"/>
          <w:szCs w:val="24"/>
          <w:lang w:val="en-US"/>
        </w:rPr>
        <w:t>lektrokonvulzív terápia (EKT) javasolt</w:t>
      </w:r>
      <w:r>
        <w:rPr>
          <w:rFonts w:ascii="Arial" w:hAnsi="Arial" w:cs="Arial"/>
          <w:sz w:val="24"/>
          <w:szCs w:val="24"/>
          <w:lang w:val="en-US"/>
        </w:rPr>
        <w:t>, pl.</w:t>
      </w:r>
      <w:r w:rsidRPr="00F30C86">
        <w:rPr>
          <w:rFonts w:ascii="Arial" w:hAnsi="Arial" w:cs="Arial"/>
          <w:sz w:val="24"/>
          <w:szCs w:val="24"/>
          <w:lang w:val="en-US"/>
        </w:rPr>
        <w:t xml:space="preserve"> súlyos depresszióban, súlyos kevert hangulatzavarban vagy maniában, illetve katatón állapotban szenvedő várandós nők esetén, akiknél az állapotuk súlyosan veszélyezteti a magz</w:t>
      </w:r>
      <w:r>
        <w:rPr>
          <w:rFonts w:ascii="Arial" w:hAnsi="Arial" w:cs="Arial"/>
          <w:sz w:val="24"/>
          <w:szCs w:val="24"/>
          <w:lang w:val="en-US"/>
        </w:rPr>
        <w:t xml:space="preserve">at egészségét </w:t>
      </w:r>
      <w:r w:rsidR="00274FC0" w:rsidRPr="00737277">
        <w:rPr>
          <w:rFonts w:ascii="Arial" w:hAnsi="Arial" w:cs="Arial"/>
          <w:sz w:val="24"/>
          <w:szCs w:val="24"/>
          <w:lang w:val="en-US"/>
        </w:rPr>
        <w:t xml:space="preserve">(NICE </w:t>
      </w:r>
      <w:r w:rsidR="00E00C0D">
        <w:rPr>
          <w:rFonts w:ascii="Arial" w:hAnsi="Arial" w:cs="Arial"/>
          <w:sz w:val="24"/>
          <w:szCs w:val="24"/>
          <w:lang w:val="en-US"/>
        </w:rPr>
        <w:t xml:space="preserve">guidance </w:t>
      </w:r>
      <w:r w:rsidR="00274FC0" w:rsidRPr="00737277">
        <w:rPr>
          <w:rFonts w:ascii="Arial" w:hAnsi="Arial" w:cs="Arial"/>
          <w:sz w:val="24"/>
          <w:szCs w:val="24"/>
          <w:lang w:val="en-US"/>
        </w:rPr>
        <w:t>1.8.22)</w:t>
      </w:r>
      <w:r w:rsidR="00E00C0D">
        <w:rPr>
          <w:rFonts w:ascii="Arial" w:hAnsi="Arial" w:cs="Arial"/>
          <w:sz w:val="24"/>
          <w:szCs w:val="24"/>
          <w:lang w:val="en-US"/>
        </w:rPr>
        <w:t>.</w:t>
      </w:r>
    </w:p>
    <w:p w:rsidR="008631BC" w:rsidRDefault="008631BC" w:rsidP="00FA56BA">
      <w:pPr>
        <w:rPr>
          <w:rFonts w:ascii="Arial" w:hAnsi="Arial" w:cs="Arial"/>
          <w:sz w:val="24"/>
          <w:szCs w:val="24"/>
          <w:lang w:val="en-US"/>
        </w:rPr>
      </w:pPr>
    </w:p>
    <w:p w:rsidR="008631BC" w:rsidRPr="00DF72A8" w:rsidRDefault="008631BC" w:rsidP="00F30C86">
      <w:pPr>
        <w:rPr>
          <w:rFonts w:ascii="Arial" w:hAnsi="Arial" w:cs="Arial"/>
          <w:sz w:val="24"/>
          <w:szCs w:val="24"/>
          <w:lang w:val="en-US"/>
        </w:rPr>
      </w:pPr>
      <w:proofErr w:type="gramStart"/>
      <w:r w:rsidRPr="00DF72A8">
        <w:rPr>
          <w:rFonts w:ascii="Arial" w:hAnsi="Arial" w:cs="Arial"/>
          <w:sz w:val="24"/>
          <w:szCs w:val="24"/>
          <w:lang w:val="en-US"/>
        </w:rPr>
        <w:t>Súlyos vagy krónikus alvász</w:t>
      </w:r>
      <w:r>
        <w:rPr>
          <w:rFonts w:ascii="Arial" w:hAnsi="Arial" w:cs="Arial"/>
          <w:sz w:val="24"/>
          <w:szCs w:val="24"/>
          <w:lang w:val="en-US"/>
        </w:rPr>
        <w:t>avar esetén promethazine adható.</w:t>
      </w:r>
      <w:proofErr w:type="gramEnd"/>
      <w:r>
        <w:rPr>
          <w:rFonts w:ascii="Arial" w:hAnsi="Arial" w:cs="Arial"/>
          <w:sz w:val="24"/>
          <w:szCs w:val="24"/>
          <w:lang w:val="en-US"/>
        </w:rPr>
        <w:t xml:space="preserve"> Enyhébb a</w:t>
      </w:r>
      <w:r w:rsidRPr="00417402">
        <w:rPr>
          <w:rFonts w:ascii="Arial" w:hAnsi="Arial" w:cs="Arial"/>
          <w:sz w:val="24"/>
          <w:szCs w:val="24"/>
          <w:lang w:val="en-US"/>
        </w:rPr>
        <w:t>lvásproblémák</w:t>
      </w:r>
      <w:r>
        <w:rPr>
          <w:rFonts w:ascii="Arial" w:hAnsi="Arial" w:cs="Arial"/>
          <w:sz w:val="24"/>
          <w:szCs w:val="24"/>
          <w:lang w:val="en-US"/>
        </w:rPr>
        <w:t xml:space="preserve">ra </w:t>
      </w:r>
      <w:proofErr w:type="gramStart"/>
      <w:r w:rsidRPr="00417402">
        <w:rPr>
          <w:rFonts w:ascii="Arial" w:hAnsi="Arial" w:cs="Arial"/>
          <w:sz w:val="24"/>
          <w:szCs w:val="24"/>
          <w:lang w:val="en-US"/>
        </w:rPr>
        <w:t>az</w:t>
      </w:r>
      <w:proofErr w:type="gramEnd"/>
      <w:r w:rsidRPr="00417402">
        <w:rPr>
          <w:rFonts w:ascii="Arial" w:hAnsi="Arial" w:cs="Arial"/>
          <w:sz w:val="24"/>
          <w:szCs w:val="24"/>
          <w:lang w:val="en-US"/>
        </w:rPr>
        <w:t xml:space="preserve"> alvási szokások átbeszélése, valamint egészséges alvási szokások kialakítása javasolt (időben való lefekvés, koffein kerülése, aktivitás csökkentése lefekvés előtt). </w:t>
      </w:r>
    </w:p>
    <w:p w:rsidR="008631BC" w:rsidRDefault="008631BC" w:rsidP="00285230">
      <w:pPr>
        <w:rPr>
          <w:rFonts w:ascii="Arial" w:hAnsi="Arial" w:cs="Arial"/>
          <w:b/>
          <w:bCs/>
          <w:sz w:val="24"/>
          <w:szCs w:val="24"/>
          <w:lang w:val="en-US"/>
        </w:rPr>
      </w:pPr>
    </w:p>
    <w:p w:rsidR="008631BC" w:rsidRPr="00417402" w:rsidRDefault="008631BC" w:rsidP="00D40CC0">
      <w:pPr>
        <w:rPr>
          <w:rFonts w:ascii="Arial" w:hAnsi="Arial" w:cs="Arial"/>
          <w:b/>
          <w:bCs/>
          <w:sz w:val="24"/>
          <w:szCs w:val="24"/>
          <w:lang w:val="en-US"/>
        </w:rPr>
      </w:pPr>
      <w:r w:rsidRPr="00417402">
        <w:rPr>
          <w:rFonts w:ascii="Arial" w:hAnsi="Arial" w:cs="Arial"/>
          <w:b/>
          <w:bCs/>
          <w:sz w:val="24"/>
          <w:szCs w:val="24"/>
          <w:lang w:val="en-US"/>
        </w:rPr>
        <w:t xml:space="preserve">Gyors gyógyszeres nyugtatás (Rapid trankvillizáció) </w:t>
      </w:r>
    </w:p>
    <w:p w:rsidR="008631BC" w:rsidRPr="00417402" w:rsidRDefault="008631BC" w:rsidP="00285230">
      <w:pPr>
        <w:rPr>
          <w:rFonts w:ascii="Arial" w:hAnsi="Arial" w:cs="Arial"/>
          <w:b/>
          <w:bCs/>
          <w:sz w:val="24"/>
          <w:szCs w:val="24"/>
          <w:lang w:val="en-US"/>
        </w:rPr>
      </w:pPr>
    </w:p>
    <w:p w:rsidR="008631BC" w:rsidRPr="00417402" w:rsidRDefault="008631BC" w:rsidP="00285230">
      <w:pPr>
        <w:rPr>
          <w:rFonts w:ascii="Arial" w:hAnsi="Arial" w:cs="Arial"/>
          <w:b/>
          <w:bCs/>
          <w:sz w:val="24"/>
          <w:szCs w:val="24"/>
          <w:lang w:val="en-US"/>
        </w:rPr>
      </w:pPr>
      <w:r w:rsidRPr="00417402">
        <w:rPr>
          <w:rFonts w:ascii="Arial" w:hAnsi="Arial" w:cs="Arial"/>
          <w:b/>
          <w:bCs/>
          <w:sz w:val="24"/>
          <w:szCs w:val="24"/>
          <w:lang w:val="en-US"/>
        </w:rPr>
        <w:t>Ajánlás2</w:t>
      </w:r>
      <w:r>
        <w:rPr>
          <w:rFonts w:ascii="Arial" w:hAnsi="Arial" w:cs="Arial"/>
          <w:b/>
          <w:bCs/>
          <w:sz w:val="24"/>
          <w:szCs w:val="24"/>
          <w:lang w:val="en-US"/>
        </w:rPr>
        <w:t>7 (K)</w:t>
      </w:r>
    </w:p>
    <w:p w:rsidR="008631BC" w:rsidRPr="00417402" w:rsidRDefault="008631BC" w:rsidP="003250D2">
      <w:pPr>
        <w:rPr>
          <w:rFonts w:ascii="Arial" w:hAnsi="Arial" w:cs="Arial"/>
          <w:sz w:val="24"/>
          <w:szCs w:val="24"/>
          <w:lang w:val="en-US"/>
        </w:rPr>
      </w:pPr>
      <w:r w:rsidRPr="00705CC3">
        <w:rPr>
          <w:rFonts w:ascii="Arial" w:hAnsi="Arial" w:cs="Arial"/>
          <w:b/>
          <w:bCs/>
          <w:sz w:val="24"/>
          <w:szCs w:val="24"/>
          <w:lang w:val="en-US"/>
        </w:rPr>
        <w:t xml:space="preserve">Amennyiben egy várandós nő súlyosan zavart vagy közvetlen veszélyeztető magatartást mutat, </w:t>
      </w:r>
      <w:r>
        <w:rPr>
          <w:rFonts w:ascii="Arial" w:hAnsi="Arial" w:cs="Arial"/>
          <w:b/>
          <w:bCs/>
          <w:sz w:val="24"/>
          <w:szCs w:val="24"/>
          <w:lang w:val="en-US"/>
        </w:rPr>
        <w:t xml:space="preserve">és az más módon nem hárítható el, </w:t>
      </w:r>
      <w:r w:rsidRPr="00705CC3">
        <w:rPr>
          <w:rFonts w:ascii="Arial" w:hAnsi="Arial" w:cs="Arial"/>
          <w:b/>
          <w:bCs/>
          <w:sz w:val="24"/>
          <w:szCs w:val="24"/>
          <w:lang w:val="en-US"/>
        </w:rPr>
        <w:t>akkor gyógyszeresen is átmenetileg trankvillizálni szükséges, mely korlátozó intézkedésnek minősül, a trankvillizáció a korlátozó intézkedés előírása alapján történik, a hatályos jogszabályok szerint szükséges dokumentálni</w:t>
      </w:r>
      <w:r w:rsidR="009B6A60">
        <w:rPr>
          <w:rFonts w:ascii="Arial" w:hAnsi="Arial" w:cs="Arial"/>
          <w:b/>
          <w:bCs/>
          <w:sz w:val="24"/>
          <w:szCs w:val="24"/>
          <w:lang w:val="en-US"/>
        </w:rPr>
        <w:t xml:space="preserve"> </w:t>
      </w:r>
      <w:r w:rsidRPr="00737277">
        <w:rPr>
          <w:rFonts w:ascii="Arial" w:hAnsi="Arial" w:cs="Arial"/>
          <w:b/>
          <w:bCs/>
          <w:sz w:val="24"/>
          <w:szCs w:val="24"/>
          <w:lang w:val="en-US"/>
        </w:rPr>
        <w:t>(NICE</w:t>
      </w:r>
      <w:r w:rsidR="00342980">
        <w:rPr>
          <w:rFonts w:ascii="Arial" w:hAnsi="Arial" w:cs="Arial"/>
          <w:b/>
          <w:bCs/>
          <w:sz w:val="24"/>
          <w:szCs w:val="24"/>
          <w:lang w:val="en-US"/>
        </w:rPr>
        <w:t xml:space="preserve"> guidance</w:t>
      </w:r>
      <w:r w:rsidRPr="00737277">
        <w:rPr>
          <w:rFonts w:ascii="Arial" w:hAnsi="Arial" w:cs="Arial"/>
          <w:b/>
          <w:bCs/>
          <w:sz w:val="24"/>
          <w:szCs w:val="24"/>
          <w:lang w:val="en-US"/>
        </w:rPr>
        <w:t xml:space="preserve"> 1.8.23)</w:t>
      </w:r>
      <w:r w:rsidR="00277986">
        <w:rPr>
          <w:rFonts w:ascii="Arial" w:hAnsi="Arial" w:cs="Arial"/>
          <w:b/>
          <w:bCs/>
          <w:sz w:val="24"/>
          <w:szCs w:val="24"/>
          <w:lang w:val="en-US"/>
        </w:rPr>
        <w:t>.</w:t>
      </w:r>
    </w:p>
    <w:p w:rsidR="008631BC" w:rsidRDefault="008631BC" w:rsidP="00285230">
      <w:pPr>
        <w:rPr>
          <w:rFonts w:ascii="Arial" w:hAnsi="Arial" w:cs="Arial"/>
          <w:sz w:val="24"/>
          <w:szCs w:val="24"/>
          <w:lang w:val="en-US"/>
        </w:rPr>
      </w:pPr>
    </w:p>
    <w:p w:rsidR="008631BC" w:rsidRPr="00950C3E" w:rsidRDefault="008631BC" w:rsidP="00950C3E">
      <w:pPr>
        <w:rPr>
          <w:rFonts w:ascii="Arial" w:hAnsi="Arial" w:cs="Arial"/>
          <w:sz w:val="24"/>
          <w:szCs w:val="24"/>
          <w:lang w:val="en-US"/>
        </w:rPr>
      </w:pPr>
      <w:proofErr w:type="gramStart"/>
      <w:r>
        <w:rPr>
          <w:rFonts w:ascii="Arial" w:hAnsi="Arial" w:cs="Arial"/>
          <w:sz w:val="24"/>
          <w:szCs w:val="24"/>
          <w:lang w:val="en-US"/>
        </w:rPr>
        <w:t xml:space="preserve">Rapid trankvillizáció </w:t>
      </w:r>
      <w:r w:rsidRPr="00417402">
        <w:rPr>
          <w:rFonts w:ascii="Arial" w:hAnsi="Arial" w:cs="Arial"/>
          <w:sz w:val="24"/>
          <w:szCs w:val="24"/>
          <w:lang w:val="en-US"/>
        </w:rPr>
        <w:t>után fokozott, folyamatos obszervációt igényel</w:t>
      </w:r>
      <w:r>
        <w:rPr>
          <w:rFonts w:ascii="Arial" w:hAnsi="Arial" w:cs="Arial"/>
          <w:sz w:val="24"/>
          <w:szCs w:val="24"/>
          <w:lang w:val="en-US"/>
        </w:rPr>
        <w:t xml:space="preserve"> a beteg</w:t>
      </w:r>
      <w:r w:rsidRPr="00417402">
        <w:rPr>
          <w:rFonts w:ascii="Arial" w:hAnsi="Arial" w:cs="Arial"/>
          <w:sz w:val="24"/>
          <w:szCs w:val="24"/>
          <w:lang w:val="en-US"/>
        </w:rPr>
        <w:t>, a gyógyszer közvetlen, t</w:t>
      </w:r>
      <w:r>
        <w:rPr>
          <w:rFonts w:ascii="Arial" w:hAnsi="Arial" w:cs="Arial"/>
          <w:sz w:val="24"/>
          <w:szCs w:val="24"/>
          <w:lang w:val="en-US"/>
        </w:rPr>
        <w:t>rankvilláns ha</w:t>
      </w:r>
      <w:r w:rsidR="00277986">
        <w:rPr>
          <w:rFonts w:ascii="Arial" w:hAnsi="Arial" w:cs="Arial"/>
          <w:sz w:val="24"/>
          <w:szCs w:val="24"/>
          <w:lang w:val="en-US"/>
        </w:rPr>
        <w:t>tása megszű</w:t>
      </w:r>
      <w:r>
        <w:rPr>
          <w:rFonts w:ascii="Arial" w:hAnsi="Arial" w:cs="Arial"/>
          <w:sz w:val="24"/>
          <w:szCs w:val="24"/>
          <w:lang w:val="en-US"/>
        </w:rPr>
        <w:t>néséig.</w:t>
      </w:r>
      <w:proofErr w:type="gramEnd"/>
      <w:r>
        <w:rPr>
          <w:rFonts w:ascii="Arial" w:hAnsi="Arial" w:cs="Arial"/>
          <w:sz w:val="24"/>
          <w:szCs w:val="24"/>
          <w:lang w:val="en-US"/>
        </w:rPr>
        <w:t xml:space="preserve"> </w:t>
      </w:r>
      <w:proofErr w:type="gramStart"/>
      <w:r>
        <w:rPr>
          <w:rFonts w:ascii="Arial" w:hAnsi="Arial" w:cs="Arial"/>
          <w:sz w:val="24"/>
          <w:szCs w:val="24"/>
          <w:lang w:val="en-US"/>
        </w:rPr>
        <w:t>A</w:t>
      </w:r>
      <w:r w:rsidRPr="00417402">
        <w:rPr>
          <w:rFonts w:ascii="Arial" w:hAnsi="Arial" w:cs="Arial"/>
          <w:sz w:val="24"/>
          <w:szCs w:val="24"/>
          <w:lang w:val="en-US"/>
        </w:rPr>
        <w:t xml:space="preserve"> szigorított eljárás fókuszában a magzat védelme kell hogy álljon</w:t>
      </w:r>
      <w:r>
        <w:rPr>
          <w:rFonts w:ascii="Arial" w:hAnsi="Arial" w:cs="Arial"/>
          <w:sz w:val="24"/>
          <w:szCs w:val="24"/>
          <w:lang w:val="en-US"/>
        </w:rPr>
        <w:t>.</w:t>
      </w:r>
      <w:proofErr w:type="gramEnd"/>
      <w:r>
        <w:rPr>
          <w:rFonts w:ascii="Arial" w:hAnsi="Arial" w:cs="Arial"/>
          <w:sz w:val="24"/>
          <w:szCs w:val="24"/>
          <w:lang w:val="en-US"/>
        </w:rPr>
        <w:t xml:space="preserve"> </w:t>
      </w:r>
      <w:proofErr w:type="gramStart"/>
      <w:r>
        <w:rPr>
          <w:rFonts w:ascii="Arial" w:hAnsi="Arial" w:cs="Arial"/>
          <w:sz w:val="24"/>
          <w:szCs w:val="24"/>
          <w:lang w:val="en-US"/>
        </w:rPr>
        <w:t>V</w:t>
      </w:r>
      <w:r w:rsidRPr="00417402">
        <w:rPr>
          <w:rFonts w:ascii="Arial" w:hAnsi="Arial" w:cs="Arial"/>
          <w:sz w:val="24"/>
          <w:szCs w:val="24"/>
          <w:lang w:val="en-US"/>
        </w:rPr>
        <w:t>árandós beteg korlátozásához rövidhatású benzodiazepine vagy antipszichotikum javasolt; antipszichotikum esetén a minimális (de hatékony) dózis javasolt (a magzat extrapyramidáris tünetei miatt); benzodiazepine esetén számba kell venni a hipotónia veszélyét a magzatnál</w:t>
      </w:r>
      <w:r>
        <w:rPr>
          <w:rFonts w:ascii="Arial" w:hAnsi="Arial" w:cs="Arial"/>
          <w:sz w:val="24"/>
          <w:szCs w:val="24"/>
          <w:lang w:val="en-US"/>
        </w:rPr>
        <w:t>.</w:t>
      </w:r>
      <w:proofErr w:type="gramEnd"/>
      <w:r>
        <w:rPr>
          <w:rFonts w:ascii="Arial" w:hAnsi="Arial" w:cs="Arial"/>
          <w:sz w:val="24"/>
          <w:szCs w:val="24"/>
          <w:lang w:val="en-US"/>
        </w:rPr>
        <w:t xml:space="preserve"> </w:t>
      </w:r>
      <w:r w:rsidRPr="000707D1">
        <w:rPr>
          <w:rFonts w:ascii="Arial" w:hAnsi="Arial" w:cs="Arial"/>
          <w:sz w:val="24"/>
          <w:szCs w:val="24"/>
          <w:lang w:val="en-US"/>
        </w:rPr>
        <w:t>A perinatális időszakban a beteg kezelését szoros együttműködésben kell végezni a gyerekgyógyászattal, szülész</w:t>
      </w:r>
      <w:r>
        <w:rPr>
          <w:rFonts w:ascii="Arial" w:hAnsi="Arial" w:cs="Arial"/>
          <w:sz w:val="24"/>
          <w:szCs w:val="24"/>
          <w:lang w:val="en-US"/>
        </w:rPr>
        <w:t xml:space="preserve">ettel és </w:t>
      </w:r>
      <w:proofErr w:type="gramStart"/>
      <w:r>
        <w:rPr>
          <w:rFonts w:ascii="Arial" w:hAnsi="Arial" w:cs="Arial"/>
          <w:sz w:val="24"/>
          <w:szCs w:val="24"/>
          <w:lang w:val="en-US"/>
        </w:rPr>
        <w:t>az</w:t>
      </w:r>
      <w:proofErr w:type="gramEnd"/>
      <w:r>
        <w:rPr>
          <w:rFonts w:ascii="Arial" w:hAnsi="Arial" w:cs="Arial"/>
          <w:sz w:val="24"/>
          <w:szCs w:val="24"/>
          <w:lang w:val="en-US"/>
        </w:rPr>
        <w:t xml:space="preserve"> anaszteziológiával!</w:t>
      </w:r>
    </w:p>
    <w:p w:rsidR="008631BC" w:rsidRDefault="008631BC" w:rsidP="00010ECD">
      <w:pPr>
        <w:widowControl w:val="0"/>
        <w:autoSpaceDE w:val="0"/>
        <w:autoSpaceDN w:val="0"/>
        <w:adjustRightInd w:val="0"/>
        <w:rPr>
          <w:rFonts w:ascii="Arial" w:hAnsi="Arial" w:cs="Arial"/>
          <w:b/>
          <w:bCs/>
          <w:sz w:val="24"/>
          <w:szCs w:val="24"/>
        </w:rPr>
      </w:pPr>
    </w:p>
    <w:p w:rsidR="008631BC" w:rsidRPr="0030061C" w:rsidRDefault="00277986" w:rsidP="0030061C">
      <w:pPr>
        <w:pStyle w:val="Listaszerbekezds"/>
        <w:widowControl w:val="0"/>
        <w:numPr>
          <w:ilvl w:val="3"/>
          <w:numId w:val="40"/>
        </w:numPr>
        <w:tabs>
          <w:tab w:val="clear" w:pos="2520"/>
        </w:tabs>
        <w:autoSpaceDE w:val="0"/>
        <w:autoSpaceDN w:val="0"/>
        <w:adjustRightInd w:val="0"/>
        <w:ind w:left="851" w:firstLine="0"/>
        <w:jc w:val="center"/>
        <w:rPr>
          <w:rFonts w:ascii="Arial" w:hAnsi="Arial" w:cs="Arial"/>
          <w:b/>
          <w:bCs/>
          <w:sz w:val="24"/>
          <w:szCs w:val="24"/>
        </w:rPr>
      </w:pPr>
      <w:r w:rsidRPr="0030061C">
        <w:rPr>
          <w:rFonts w:ascii="Arial" w:hAnsi="Arial" w:cs="Arial"/>
          <w:b/>
          <w:bCs/>
          <w:sz w:val="24"/>
          <w:szCs w:val="24"/>
        </w:rPr>
        <w:t xml:space="preserve">táblázat </w:t>
      </w:r>
      <w:proofErr w:type="gramStart"/>
      <w:r w:rsidR="008631BC" w:rsidRPr="0030061C">
        <w:rPr>
          <w:rFonts w:ascii="Arial" w:hAnsi="Arial" w:cs="Arial"/>
          <w:b/>
          <w:bCs/>
          <w:sz w:val="24"/>
          <w:szCs w:val="24"/>
        </w:rPr>
        <w:t>Információ források</w:t>
      </w:r>
      <w:proofErr w:type="gramEnd"/>
      <w:r w:rsidR="008631BC" w:rsidRPr="0030061C">
        <w:rPr>
          <w:rFonts w:ascii="Arial" w:hAnsi="Arial" w:cs="Arial"/>
          <w:b/>
          <w:bCs/>
          <w:sz w:val="24"/>
          <w:szCs w:val="24"/>
        </w:rPr>
        <w:t xml:space="preserve"> a várandósság és szoptatás alatt adott gyógyszerek biztonságosságáról</w:t>
      </w:r>
    </w:p>
    <w:p w:rsidR="008631BC" w:rsidRPr="005B5D87" w:rsidRDefault="008631BC" w:rsidP="00010ECD">
      <w:pPr>
        <w:widowControl w:val="0"/>
        <w:autoSpaceDE w:val="0"/>
        <w:autoSpaceDN w:val="0"/>
        <w:adjustRightInd w:val="0"/>
        <w:rPr>
          <w:rFonts w:ascii="Arial" w:hAnsi="Arial" w:cs="Arial"/>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6"/>
        <w:gridCol w:w="6696"/>
      </w:tblGrid>
      <w:tr w:rsidR="008631BC" w:rsidRPr="008F1E66" w:rsidTr="00952F28">
        <w:tc>
          <w:tcPr>
            <w:tcW w:w="2839" w:type="dxa"/>
          </w:tcPr>
          <w:p w:rsidR="008631BC" w:rsidRPr="008F1E66" w:rsidRDefault="008631BC" w:rsidP="008F1E66">
            <w:pPr>
              <w:widowControl w:val="0"/>
              <w:autoSpaceDE w:val="0"/>
              <w:autoSpaceDN w:val="0"/>
              <w:adjustRightInd w:val="0"/>
              <w:rPr>
                <w:rFonts w:ascii="Arial" w:hAnsi="Arial" w:cs="Arial"/>
                <w:b/>
                <w:bCs/>
                <w:sz w:val="24"/>
                <w:szCs w:val="24"/>
              </w:rPr>
            </w:pPr>
            <w:r w:rsidRPr="008F1E66">
              <w:rPr>
                <w:rFonts w:ascii="Arial" w:hAnsi="Arial" w:cs="Arial"/>
                <w:b/>
                <w:bCs/>
                <w:sz w:val="24"/>
                <w:szCs w:val="24"/>
              </w:rPr>
              <w:t>Referencia</w:t>
            </w:r>
          </w:p>
        </w:tc>
        <w:tc>
          <w:tcPr>
            <w:tcW w:w="7069" w:type="dxa"/>
          </w:tcPr>
          <w:p w:rsidR="008631BC" w:rsidRPr="008F1E66" w:rsidRDefault="008631BC" w:rsidP="008F1E66">
            <w:pPr>
              <w:widowControl w:val="0"/>
              <w:autoSpaceDE w:val="0"/>
              <w:autoSpaceDN w:val="0"/>
              <w:adjustRightInd w:val="0"/>
              <w:rPr>
                <w:rFonts w:ascii="Arial" w:hAnsi="Arial" w:cs="Arial"/>
                <w:b/>
                <w:bCs/>
                <w:sz w:val="24"/>
                <w:szCs w:val="24"/>
              </w:rPr>
            </w:pPr>
            <w:r w:rsidRPr="008F1E66">
              <w:rPr>
                <w:rFonts w:ascii="Arial" w:hAnsi="Arial" w:cs="Arial"/>
                <w:b/>
                <w:bCs/>
                <w:sz w:val="24"/>
                <w:szCs w:val="24"/>
              </w:rPr>
              <w:t>Megjegyzések</w:t>
            </w:r>
          </w:p>
        </w:tc>
      </w:tr>
      <w:tr w:rsidR="008631BC" w:rsidRPr="008F1E66" w:rsidTr="00952F28">
        <w:tc>
          <w:tcPr>
            <w:tcW w:w="2839" w:type="dxa"/>
          </w:tcPr>
          <w:p w:rsidR="008631BC" w:rsidRPr="008F1E66" w:rsidRDefault="008631BC" w:rsidP="008F1E66">
            <w:pPr>
              <w:widowControl w:val="0"/>
              <w:autoSpaceDE w:val="0"/>
              <w:autoSpaceDN w:val="0"/>
              <w:adjustRightInd w:val="0"/>
              <w:jc w:val="left"/>
              <w:rPr>
                <w:rFonts w:ascii="Arial" w:hAnsi="Arial" w:cs="Arial"/>
                <w:sz w:val="24"/>
                <w:szCs w:val="24"/>
              </w:rPr>
            </w:pPr>
            <w:r w:rsidRPr="008F1E66">
              <w:rPr>
                <w:rFonts w:ascii="Arial" w:hAnsi="Arial" w:cs="Arial"/>
                <w:sz w:val="24"/>
                <w:szCs w:val="24"/>
              </w:rPr>
              <w:t>Briggs, Freeman, Yaffe</w:t>
            </w:r>
            <w:proofErr w:type="gramStart"/>
            <w:r w:rsidRPr="008F1E66">
              <w:rPr>
                <w:rFonts w:ascii="Arial" w:hAnsi="Arial" w:cs="Arial"/>
                <w:sz w:val="24"/>
                <w:szCs w:val="24"/>
              </w:rPr>
              <w:t>:Drugs</w:t>
            </w:r>
            <w:proofErr w:type="gramEnd"/>
            <w:r w:rsidRPr="008F1E66">
              <w:rPr>
                <w:rFonts w:ascii="Arial" w:hAnsi="Arial" w:cs="Arial"/>
                <w:sz w:val="24"/>
                <w:szCs w:val="24"/>
              </w:rPr>
              <w:t xml:space="preserve"> in </w:t>
            </w:r>
            <w:r w:rsidRPr="008F1E66">
              <w:rPr>
                <w:rFonts w:ascii="Arial" w:hAnsi="Arial" w:cs="Arial"/>
                <w:sz w:val="24"/>
                <w:szCs w:val="24"/>
              </w:rPr>
              <w:lastRenderedPageBreak/>
              <w:t xml:space="preserve">Pregnancy and Lactation </w:t>
            </w:r>
          </w:p>
          <w:p w:rsidR="008631BC" w:rsidRPr="008F1E66" w:rsidRDefault="008631BC" w:rsidP="008F1E66">
            <w:pPr>
              <w:widowControl w:val="0"/>
              <w:autoSpaceDE w:val="0"/>
              <w:autoSpaceDN w:val="0"/>
              <w:adjustRightInd w:val="0"/>
              <w:jc w:val="left"/>
              <w:rPr>
                <w:rFonts w:ascii="Arial" w:hAnsi="Arial" w:cs="Arial"/>
                <w:sz w:val="24"/>
                <w:szCs w:val="24"/>
              </w:rPr>
            </w:pPr>
          </w:p>
          <w:p w:rsidR="008631BC" w:rsidRPr="008F1E66" w:rsidRDefault="008631BC" w:rsidP="008F1E66">
            <w:pPr>
              <w:widowControl w:val="0"/>
              <w:autoSpaceDE w:val="0"/>
              <w:autoSpaceDN w:val="0"/>
              <w:adjustRightInd w:val="0"/>
              <w:jc w:val="left"/>
              <w:rPr>
                <w:rFonts w:ascii="Arial" w:hAnsi="Arial" w:cs="Arial"/>
                <w:sz w:val="24"/>
                <w:szCs w:val="24"/>
              </w:rPr>
            </w:pPr>
          </w:p>
          <w:p w:rsidR="008631BC" w:rsidRPr="008F1E66" w:rsidRDefault="008631BC" w:rsidP="008F1E66">
            <w:pPr>
              <w:widowControl w:val="0"/>
              <w:autoSpaceDE w:val="0"/>
              <w:autoSpaceDN w:val="0"/>
              <w:adjustRightInd w:val="0"/>
              <w:jc w:val="left"/>
              <w:rPr>
                <w:rFonts w:ascii="Arial" w:hAnsi="Arial" w:cs="Arial"/>
                <w:sz w:val="24"/>
                <w:szCs w:val="24"/>
              </w:rPr>
            </w:pPr>
            <w:r w:rsidRPr="008F1E66">
              <w:rPr>
                <w:rFonts w:ascii="Arial" w:hAnsi="Arial" w:cs="Arial"/>
                <w:sz w:val="24"/>
                <w:szCs w:val="24"/>
              </w:rPr>
              <w:t xml:space="preserve">LactMed </w:t>
            </w:r>
          </w:p>
          <w:p w:rsidR="008631BC" w:rsidRPr="008F1E66" w:rsidRDefault="008631BC" w:rsidP="008F1E66">
            <w:pPr>
              <w:widowControl w:val="0"/>
              <w:autoSpaceDE w:val="0"/>
              <w:autoSpaceDN w:val="0"/>
              <w:adjustRightInd w:val="0"/>
              <w:jc w:val="left"/>
              <w:rPr>
                <w:rFonts w:ascii="Arial" w:hAnsi="Arial" w:cs="Arial"/>
                <w:sz w:val="24"/>
                <w:szCs w:val="24"/>
              </w:rPr>
            </w:pPr>
            <w:r w:rsidRPr="008F1E66">
              <w:rPr>
                <w:rFonts w:ascii="Arial" w:hAnsi="Arial" w:cs="Arial"/>
                <w:sz w:val="24"/>
                <w:szCs w:val="24"/>
              </w:rPr>
              <w:t>http://toxnet.nlm.nih.gov/cgi-bin/ sis/htmlgen</w:t>
            </w:r>
            <w:proofErr w:type="gramStart"/>
            <w:r w:rsidRPr="008F1E66">
              <w:rPr>
                <w:rFonts w:ascii="Arial" w:hAnsi="Arial" w:cs="Arial"/>
                <w:sz w:val="24"/>
                <w:szCs w:val="24"/>
              </w:rPr>
              <w:t>?LACT</w:t>
            </w:r>
            <w:proofErr w:type="gramEnd"/>
          </w:p>
          <w:p w:rsidR="008631BC" w:rsidRPr="008F1E66" w:rsidRDefault="008631BC" w:rsidP="008F1E66">
            <w:pPr>
              <w:widowControl w:val="0"/>
              <w:autoSpaceDE w:val="0"/>
              <w:autoSpaceDN w:val="0"/>
              <w:adjustRightInd w:val="0"/>
              <w:jc w:val="left"/>
              <w:rPr>
                <w:rFonts w:ascii="Arial" w:hAnsi="Arial" w:cs="Arial"/>
                <w:sz w:val="24"/>
                <w:szCs w:val="24"/>
              </w:rPr>
            </w:pPr>
          </w:p>
          <w:p w:rsidR="008631BC" w:rsidRPr="008F1E66" w:rsidRDefault="008631BC" w:rsidP="008F1E66">
            <w:pPr>
              <w:widowControl w:val="0"/>
              <w:autoSpaceDE w:val="0"/>
              <w:autoSpaceDN w:val="0"/>
              <w:adjustRightInd w:val="0"/>
              <w:jc w:val="left"/>
              <w:rPr>
                <w:rFonts w:ascii="Arial" w:hAnsi="Arial" w:cs="Arial"/>
                <w:sz w:val="24"/>
                <w:szCs w:val="24"/>
              </w:rPr>
            </w:pPr>
          </w:p>
          <w:p w:rsidR="008631BC" w:rsidRPr="008F1E66" w:rsidRDefault="008631BC" w:rsidP="008F1E66">
            <w:pPr>
              <w:widowControl w:val="0"/>
              <w:autoSpaceDE w:val="0"/>
              <w:autoSpaceDN w:val="0"/>
              <w:adjustRightInd w:val="0"/>
              <w:jc w:val="left"/>
              <w:rPr>
                <w:rFonts w:ascii="Arial" w:hAnsi="Arial" w:cs="Arial"/>
                <w:sz w:val="24"/>
                <w:szCs w:val="24"/>
              </w:rPr>
            </w:pPr>
            <w:r w:rsidRPr="008F1E66">
              <w:rPr>
                <w:rFonts w:ascii="Arial" w:hAnsi="Arial" w:cs="Arial"/>
                <w:sz w:val="24"/>
                <w:szCs w:val="24"/>
              </w:rPr>
              <w:t>Elactancia</w:t>
            </w:r>
            <w:r w:rsidRPr="008F1E66">
              <w:rPr>
                <w:rFonts w:ascii="Arial" w:hAnsi="Arial" w:cs="Arial"/>
                <w:sz w:val="24"/>
                <w:szCs w:val="24"/>
                <w:lang w:val="en-GB"/>
              </w:rPr>
              <w:t xml:space="preserve"> www.e-lactancia.org/</w:t>
            </w:r>
          </w:p>
          <w:p w:rsidR="008631BC" w:rsidRPr="008F1E66" w:rsidRDefault="008631BC" w:rsidP="008F1E66">
            <w:pPr>
              <w:widowControl w:val="0"/>
              <w:autoSpaceDE w:val="0"/>
              <w:autoSpaceDN w:val="0"/>
              <w:adjustRightInd w:val="0"/>
              <w:jc w:val="left"/>
              <w:rPr>
                <w:rFonts w:ascii="Arial" w:hAnsi="Arial" w:cs="Arial"/>
                <w:sz w:val="24"/>
                <w:szCs w:val="24"/>
              </w:rPr>
            </w:pPr>
          </w:p>
          <w:p w:rsidR="00EC3D40" w:rsidRDefault="00EC3D40" w:rsidP="008F1E66">
            <w:pPr>
              <w:widowControl w:val="0"/>
              <w:autoSpaceDE w:val="0"/>
              <w:autoSpaceDN w:val="0"/>
              <w:adjustRightInd w:val="0"/>
              <w:jc w:val="left"/>
              <w:rPr>
                <w:rFonts w:ascii="Arial" w:hAnsi="Arial" w:cs="Arial"/>
                <w:sz w:val="24"/>
                <w:szCs w:val="24"/>
              </w:rPr>
            </w:pPr>
          </w:p>
          <w:p w:rsidR="008631BC" w:rsidRPr="008F1E66" w:rsidRDefault="008631BC" w:rsidP="008F1E66">
            <w:pPr>
              <w:widowControl w:val="0"/>
              <w:autoSpaceDE w:val="0"/>
              <w:autoSpaceDN w:val="0"/>
              <w:adjustRightInd w:val="0"/>
              <w:jc w:val="left"/>
              <w:rPr>
                <w:rFonts w:ascii="Arial" w:hAnsi="Arial" w:cs="Arial"/>
                <w:sz w:val="24"/>
                <w:szCs w:val="24"/>
              </w:rPr>
            </w:pPr>
            <w:r w:rsidRPr="008F1E66">
              <w:rPr>
                <w:rFonts w:ascii="Arial" w:hAnsi="Arial" w:cs="Arial"/>
                <w:sz w:val="24"/>
                <w:szCs w:val="24"/>
              </w:rPr>
              <w:t>Thomas Hale: Medications and mother’s milk.</w:t>
            </w:r>
          </w:p>
          <w:p w:rsidR="008631BC" w:rsidRPr="008F1E66" w:rsidRDefault="008631BC" w:rsidP="008F1E66">
            <w:pPr>
              <w:widowControl w:val="0"/>
              <w:autoSpaceDE w:val="0"/>
              <w:autoSpaceDN w:val="0"/>
              <w:adjustRightInd w:val="0"/>
              <w:jc w:val="left"/>
              <w:rPr>
                <w:rFonts w:ascii="Arial" w:hAnsi="Arial" w:cs="Arial"/>
                <w:sz w:val="24"/>
                <w:szCs w:val="24"/>
              </w:rPr>
            </w:pPr>
          </w:p>
          <w:p w:rsidR="008631BC" w:rsidRPr="008F1E66" w:rsidRDefault="008631BC" w:rsidP="008F1E66">
            <w:pPr>
              <w:widowControl w:val="0"/>
              <w:autoSpaceDE w:val="0"/>
              <w:autoSpaceDN w:val="0"/>
              <w:adjustRightInd w:val="0"/>
              <w:jc w:val="left"/>
              <w:rPr>
                <w:rFonts w:ascii="Arial" w:hAnsi="Arial" w:cs="Arial"/>
                <w:sz w:val="24"/>
                <w:szCs w:val="24"/>
              </w:rPr>
            </w:pPr>
            <w:r w:rsidRPr="008F1E66">
              <w:rPr>
                <w:rFonts w:ascii="Arial" w:hAnsi="Arial" w:cs="Arial"/>
                <w:sz w:val="24"/>
                <w:szCs w:val="24"/>
              </w:rPr>
              <w:t>Lexi drugs</w:t>
            </w:r>
          </w:p>
          <w:p w:rsidR="008631BC" w:rsidRPr="008F1E66" w:rsidRDefault="008631BC" w:rsidP="008F1E66">
            <w:pPr>
              <w:widowControl w:val="0"/>
              <w:autoSpaceDE w:val="0"/>
              <w:autoSpaceDN w:val="0"/>
              <w:adjustRightInd w:val="0"/>
              <w:jc w:val="left"/>
              <w:rPr>
                <w:rFonts w:ascii="Arial" w:hAnsi="Arial" w:cs="Arial"/>
                <w:sz w:val="24"/>
                <w:szCs w:val="24"/>
              </w:rPr>
            </w:pPr>
          </w:p>
          <w:p w:rsidR="008631BC" w:rsidRPr="008F1E66" w:rsidRDefault="008631BC" w:rsidP="008F1E66">
            <w:pPr>
              <w:widowControl w:val="0"/>
              <w:autoSpaceDE w:val="0"/>
              <w:autoSpaceDN w:val="0"/>
              <w:adjustRightInd w:val="0"/>
              <w:jc w:val="left"/>
              <w:rPr>
                <w:rFonts w:ascii="Arial" w:hAnsi="Arial" w:cs="Arial"/>
                <w:sz w:val="24"/>
                <w:szCs w:val="24"/>
              </w:rPr>
            </w:pPr>
          </w:p>
          <w:p w:rsidR="008631BC" w:rsidRPr="008F1E66" w:rsidRDefault="008631BC" w:rsidP="008F1E66">
            <w:pPr>
              <w:widowControl w:val="0"/>
              <w:autoSpaceDE w:val="0"/>
              <w:autoSpaceDN w:val="0"/>
              <w:adjustRightInd w:val="0"/>
              <w:jc w:val="left"/>
              <w:rPr>
                <w:rFonts w:ascii="Arial" w:hAnsi="Arial" w:cs="Arial"/>
                <w:sz w:val="24"/>
                <w:szCs w:val="24"/>
              </w:rPr>
            </w:pPr>
          </w:p>
          <w:p w:rsidR="008631BC" w:rsidRPr="008F1E66" w:rsidRDefault="008631BC" w:rsidP="008F1E66">
            <w:pPr>
              <w:widowControl w:val="0"/>
              <w:autoSpaceDE w:val="0"/>
              <w:autoSpaceDN w:val="0"/>
              <w:adjustRightInd w:val="0"/>
              <w:jc w:val="left"/>
              <w:rPr>
                <w:rFonts w:ascii="Arial" w:hAnsi="Arial" w:cs="Arial"/>
                <w:sz w:val="24"/>
                <w:szCs w:val="24"/>
              </w:rPr>
            </w:pPr>
          </w:p>
          <w:p w:rsidR="008631BC" w:rsidRPr="008F1E66" w:rsidRDefault="008631BC" w:rsidP="008F1E66">
            <w:pPr>
              <w:widowControl w:val="0"/>
              <w:autoSpaceDE w:val="0"/>
              <w:autoSpaceDN w:val="0"/>
              <w:adjustRightInd w:val="0"/>
              <w:jc w:val="left"/>
              <w:rPr>
                <w:rFonts w:ascii="Arial" w:hAnsi="Arial" w:cs="Arial"/>
                <w:sz w:val="24"/>
                <w:szCs w:val="24"/>
              </w:rPr>
            </w:pPr>
            <w:r w:rsidRPr="008F1E66">
              <w:rPr>
                <w:rFonts w:ascii="Arial" w:hAnsi="Arial" w:cs="Arial"/>
                <w:sz w:val="24"/>
                <w:szCs w:val="24"/>
              </w:rPr>
              <w:t>TERIS /Teratogen Information System)</w:t>
            </w:r>
          </w:p>
        </w:tc>
        <w:tc>
          <w:tcPr>
            <w:tcW w:w="7069" w:type="dxa"/>
          </w:tcPr>
          <w:p w:rsidR="008631BC" w:rsidRPr="00337863" w:rsidRDefault="00EC3D40" w:rsidP="008F1E66">
            <w:pPr>
              <w:widowControl w:val="0"/>
              <w:autoSpaceDE w:val="0"/>
              <w:autoSpaceDN w:val="0"/>
              <w:adjustRightInd w:val="0"/>
              <w:jc w:val="left"/>
              <w:rPr>
                <w:rFonts w:ascii="Arial" w:hAnsi="Arial" w:cs="Arial"/>
                <w:sz w:val="24"/>
                <w:szCs w:val="24"/>
              </w:rPr>
            </w:pPr>
            <w:r>
              <w:rPr>
                <w:rFonts w:ascii="Arial" w:hAnsi="Arial" w:cs="Arial"/>
                <w:sz w:val="24"/>
                <w:szCs w:val="24"/>
              </w:rPr>
              <w:lastRenderedPageBreak/>
              <w:t xml:space="preserve">Kb. 3 évente jelenik meg. A </w:t>
            </w:r>
            <w:r w:rsidR="008631BC" w:rsidRPr="00337863">
              <w:rPr>
                <w:rFonts w:ascii="Arial" w:hAnsi="Arial" w:cs="Arial"/>
                <w:sz w:val="24"/>
                <w:szCs w:val="24"/>
              </w:rPr>
              <w:t>várandósság és laktáció alatt adott gyógyszerekről ad információt.</w:t>
            </w:r>
          </w:p>
          <w:p w:rsidR="008631BC" w:rsidRPr="00337863" w:rsidRDefault="008631BC" w:rsidP="008F1E66">
            <w:pPr>
              <w:widowControl w:val="0"/>
              <w:autoSpaceDE w:val="0"/>
              <w:autoSpaceDN w:val="0"/>
              <w:adjustRightInd w:val="0"/>
              <w:jc w:val="left"/>
              <w:rPr>
                <w:rFonts w:ascii="Arial" w:hAnsi="Arial" w:cs="Arial"/>
                <w:sz w:val="24"/>
                <w:szCs w:val="24"/>
              </w:rPr>
            </w:pPr>
          </w:p>
          <w:p w:rsidR="00EC3D40" w:rsidRDefault="00EC3D40" w:rsidP="008F1E66">
            <w:pPr>
              <w:widowControl w:val="0"/>
              <w:autoSpaceDE w:val="0"/>
              <w:autoSpaceDN w:val="0"/>
              <w:adjustRightInd w:val="0"/>
              <w:jc w:val="left"/>
              <w:rPr>
                <w:rFonts w:ascii="Arial" w:hAnsi="Arial" w:cs="Arial"/>
                <w:sz w:val="24"/>
                <w:szCs w:val="24"/>
              </w:rPr>
            </w:pPr>
          </w:p>
          <w:p w:rsidR="00EC3D40" w:rsidRDefault="00EC3D40" w:rsidP="008F1E66">
            <w:pPr>
              <w:widowControl w:val="0"/>
              <w:autoSpaceDE w:val="0"/>
              <w:autoSpaceDN w:val="0"/>
              <w:adjustRightInd w:val="0"/>
              <w:jc w:val="left"/>
              <w:rPr>
                <w:rFonts w:ascii="Arial" w:hAnsi="Arial" w:cs="Arial"/>
                <w:sz w:val="24"/>
                <w:szCs w:val="24"/>
              </w:rPr>
            </w:pPr>
          </w:p>
          <w:p w:rsidR="00EC3D40" w:rsidRDefault="00EC3D40" w:rsidP="008F1E66">
            <w:pPr>
              <w:widowControl w:val="0"/>
              <w:autoSpaceDE w:val="0"/>
              <w:autoSpaceDN w:val="0"/>
              <w:adjustRightInd w:val="0"/>
              <w:jc w:val="left"/>
              <w:rPr>
                <w:rFonts w:ascii="Arial" w:hAnsi="Arial" w:cs="Arial"/>
                <w:sz w:val="24"/>
                <w:szCs w:val="24"/>
              </w:rPr>
            </w:pPr>
          </w:p>
          <w:p w:rsidR="00EC3D40" w:rsidRDefault="00EC3D40" w:rsidP="008F1E66">
            <w:pPr>
              <w:widowControl w:val="0"/>
              <w:autoSpaceDE w:val="0"/>
              <w:autoSpaceDN w:val="0"/>
              <w:adjustRightInd w:val="0"/>
              <w:jc w:val="left"/>
              <w:rPr>
                <w:rFonts w:ascii="Arial" w:hAnsi="Arial" w:cs="Arial"/>
                <w:sz w:val="24"/>
                <w:szCs w:val="24"/>
              </w:rPr>
            </w:pPr>
          </w:p>
          <w:p w:rsidR="008631BC" w:rsidRPr="00337863" w:rsidRDefault="008631BC" w:rsidP="008F1E66">
            <w:pPr>
              <w:widowControl w:val="0"/>
              <w:autoSpaceDE w:val="0"/>
              <w:autoSpaceDN w:val="0"/>
              <w:adjustRightInd w:val="0"/>
              <w:jc w:val="left"/>
              <w:rPr>
                <w:rFonts w:ascii="Arial" w:hAnsi="Arial" w:cs="Arial"/>
                <w:sz w:val="24"/>
                <w:szCs w:val="24"/>
              </w:rPr>
            </w:pPr>
            <w:r w:rsidRPr="00337863">
              <w:rPr>
                <w:rFonts w:ascii="Arial" w:hAnsi="Arial" w:cs="Arial"/>
                <w:sz w:val="24"/>
                <w:szCs w:val="24"/>
              </w:rPr>
              <w:t>Ingyenes, bárhol megtekinthető, ahol internetes hozzáférés van. Szakértők által összeállított és rendszeresen frissített. A l</w:t>
            </w:r>
            <w:r w:rsidR="00EC3D40">
              <w:rPr>
                <w:rFonts w:ascii="Arial" w:hAnsi="Arial" w:cs="Arial"/>
                <w:sz w:val="24"/>
                <w:szCs w:val="24"/>
              </w:rPr>
              <w:t>aktáció során adott gyógyszerek</w:t>
            </w:r>
            <w:r w:rsidRPr="00337863">
              <w:rPr>
                <w:rFonts w:ascii="Arial" w:hAnsi="Arial" w:cs="Arial"/>
                <w:sz w:val="24"/>
                <w:szCs w:val="24"/>
              </w:rPr>
              <w:t>ről ad felvilágosítást.</w:t>
            </w:r>
          </w:p>
          <w:p w:rsidR="008631BC" w:rsidRPr="00337863" w:rsidRDefault="008631BC" w:rsidP="008F1E66">
            <w:pPr>
              <w:widowControl w:val="0"/>
              <w:autoSpaceDE w:val="0"/>
              <w:autoSpaceDN w:val="0"/>
              <w:adjustRightInd w:val="0"/>
              <w:jc w:val="left"/>
              <w:rPr>
                <w:rFonts w:ascii="Arial" w:hAnsi="Arial" w:cs="Arial"/>
                <w:sz w:val="24"/>
                <w:szCs w:val="24"/>
              </w:rPr>
            </w:pPr>
          </w:p>
          <w:p w:rsidR="00EC3D40" w:rsidRDefault="00EC3D40" w:rsidP="008F1E66">
            <w:pPr>
              <w:widowControl w:val="0"/>
              <w:autoSpaceDE w:val="0"/>
              <w:autoSpaceDN w:val="0"/>
              <w:adjustRightInd w:val="0"/>
              <w:jc w:val="left"/>
              <w:rPr>
                <w:rFonts w:ascii="Arial" w:hAnsi="Arial" w:cs="Arial"/>
                <w:sz w:val="24"/>
                <w:szCs w:val="24"/>
              </w:rPr>
            </w:pPr>
          </w:p>
          <w:p w:rsidR="008631BC" w:rsidRPr="00337863" w:rsidRDefault="008631BC" w:rsidP="008F1E66">
            <w:pPr>
              <w:widowControl w:val="0"/>
              <w:autoSpaceDE w:val="0"/>
              <w:autoSpaceDN w:val="0"/>
              <w:adjustRightInd w:val="0"/>
              <w:jc w:val="left"/>
              <w:rPr>
                <w:rFonts w:ascii="Arial" w:hAnsi="Arial" w:cs="Arial"/>
                <w:sz w:val="24"/>
                <w:szCs w:val="24"/>
              </w:rPr>
            </w:pPr>
            <w:r w:rsidRPr="00337863">
              <w:rPr>
                <w:rFonts w:ascii="Arial" w:hAnsi="Arial" w:cs="Arial"/>
                <w:sz w:val="24"/>
                <w:szCs w:val="24"/>
              </w:rPr>
              <w:t>Ingyenes, bárhol megtekinthető, ahol internetes hozzáférés van. A laktáció során adott gyógyszerekeről ad felvilágosítást.</w:t>
            </w:r>
          </w:p>
          <w:p w:rsidR="008631BC" w:rsidRPr="00337863" w:rsidRDefault="008631BC" w:rsidP="008F1E66">
            <w:pPr>
              <w:widowControl w:val="0"/>
              <w:autoSpaceDE w:val="0"/>
              <w:autoSpaceDN w:val="0"/>
              <w:adjustRightInd w:val="0"/>
              <w:jc w:val="left"/>
              <w:rPr>
                <w:rFonts w:ascii="Arial" w:hAnsi="Arial" w:cs="Arial"/>
                <w:sz w:val="24"/>
                <w:szCs w:val="24"/>
              </w:rPr>
            </w:pPr>
            <w:r w:rsidRPr="00337863">
              <w:rPr>
                <w:rFonts w:ascii="Arial" w:hAnsi="Arial" w:cs="Arial"/>
                <w:sz w:val="24"/>
                <w:szCs w:val="24"/>
              </w:rPr>
              <w:t>Jól áttekinthető.</w:t>
            </w:r>
          </w:p>
          <w:p w:rsidR="008631BC" w:rsidRPr="00337863" w:rsidRDefault="008631BC" w:rsidP="008F1E66">
            <w:pPr>
              <w:widowControl w:val="0"/>
              <w:autoSpaceDE w:val="0"/>
              <w:autoSpaceDN w:val="0"/>
              <w:adjustRightInd w:val="0"/>
              <w:jc w:val="left"/>
              <w:rPr>
                <w:rFonts w:ascii="Arial" w:hAnsi="Arial" w:cs="Arial"/>
                <w:sz w:val="24"/>
                <w:szCs w:val="24"/>
              </w:rPr>
            </w:pPr>
          </w:p>
          <w:p w:rsidR="008631BC" w:rsidRPr="00337863" w:rsidRDefault="008631BC" w:rsidP="008F1E66">
            <w:pPr>
              <w:widowControl w:val="0"/>
              <w:autoSpaceDE w:val="0"/>
              <w:autoSpaceDN w:val="0"/>
              <w:adjustRightInd w:val="0"/>
              <w:jc w:val="left"/>
              <w:rPr>
                <w:rFonts w:ascii="Arial" w:hAnsi="Arial" w:cs="Arial"/>
                <w:sz w:val="24"/>
                <w:szCs w:val="24"/>
              </w:rPr>
            </w:pPr>
            <w:r w:rsidRPr="00337863">
              <w:rPr>
                <w:rFonts w:ascii="Arial" w:hAnsi="Arial" w:cs="Arial"/>
                <w:sz w:val="24"/>
                <w:szCs w:val="24"/>
              </w:rPr>
              <w:t>2 évente publikált könyv. A gyógyszereket L kategóriák szerint osztályozza: L1: a legbiztonságosabb, L5</w:t>
            </w:r>
            <w:proofErr w:type="gramStart"/>
            <w:r w:rsidRPr="00337863">
              <w:rPr>
                <w:rFonts w:ascii="Arial" w:hAnsi="Arial" w:cs="Arial"/>
                <w:sz w:val="24"/>
                <w:szCs w:val="24"/>
              </w:rPr>
              <w:t>:ellenjavallt</w:t>
            </w:r>
            <w:proofErr w:type="gramEnd"/>
            <w:r w:rsidRPr="00337863">
              <w:rPr>
                <w:rFonts w:ascii="Arial" w:hAnsi="Arial" w:cs="Arial"/>
                <w:sz w:val="24"/>
                <w:szCs w:val="24"/>
              </w:rPr>
              <w:t>. Csak a szoptatás során adott gyógyszereket tárgyalja.</w:t>
            </w:r>
          </w:p>
          <w:p w:rsidR="008631BC" w:rsidRPr="00337863" w:rsidRDefault="008631BC" w:rsidP="008F1E66">
            <w:pPr>
              <w:widowControl w:val="0"/>
              <w:autoSpaceDE w:val="0"/>
              <w:autoSpaceDN w:val="0"/>
              <w:adjustRightInd w:val="0"/>
              <w:jc w:val="left"/>
              <w:rPr>
                <w:rFonts w:ascii="Arial" w:hAnsi="Arial" w:cs="Arial"/>
                <w:sz w:val="24"/>
                <w:szCs w:val="24"/>
              </w:rPr>
            </w:pPr>
          </w:p>
          <w:p w:rsidR="008631BC" w:rsidRPr="00337863" w:rsidRDefault="008631BC" w:rsidP="008F1E66">
            <w:pPr>
              <w:widowControl w:val="0"/>
              <w:autoSpaceDE w:val="0"/>
              <w:autoSpaceDN w:val="0"/>
              <w:adjustRightInd w:val="0"/>
              <w:jc w:val="left"/>
              <w:rPr>
                <w:rFonts w:ascii="Arial" w:hAnsi="Arial" w:cs="Arial"/>
                <w:sz w:val="24"/>
                <w:szCs w:val="24"/>
              </w:rPr>
            </w:pPr>
            <w:r w:rsidRPr="00337863">
              <w:rPr>
                <w:rFonts w:ascii="Arial" w:hAnsi="Arial" w:cs="Arial"/>
                <w:sz w:val="24"/>
                <w:szCs w:val="24"/>
              </w:rPr>
              <w:t>Előfizetéshez kötött. Rendszeresen frissített.</w:t>
            </w:r>
          </w:p>
          <w:p w:rsidR="008631BC" w:rsidRPr="00337863" w:rsidRDefault="008631BC" w:rsidP="008F1E66">
            <w:pPr>
              <w:widowControl w:val="0"/>
              <w:autoSpaceDE w:val="0"/>
              <w:autoSpaceDN w:val="0"/>
              <w:adjustRightInd w:val="0"/>
              <w:jc w:val="left"/>
              <w:rPr>
                <w:rFonts w:ascii="Arial" w:hAnsi="Arial" w:cs="Arial"/>
                <w:sz w:val="24"/>
                <w:szCs w:val="24"/>
              </w:rPr>
            </w:pPr>
            <w:r w:rsidRPr="00337863">
              <w:rPr>
                <w:rFonts w:ascii="Arial" w:hAnsi="Arial" w:cs="Arial"/>
                <w:sz w:val="24"/>
                <w:szCs w:val="24"/>
              </w:rPr>
              <w:t xml:space="preserve">A standard információ mellett részletes információ a gyógyszerekről a várandósság alatt. </w:t>
            </w:r>
          </w:p>
          <w:p w:rsidR="008631BC" w:rsidRPr="00337863" w:rsidRDefault="008631BC" w:rsidP="008F1E66">
            <w:pPr>
              <w:widowControl w:val="0"/>
              <w:autoSpaceDE w:val="0"/>
              <w:autoSpaceDN w:val="0"/>
              <w:adjustRightInd w:val="0"/>
              <w:jc w:val="left"/>
              <w:rPr>
                <w:rFonts w:ascii="Arial" w:hAnsi="Arial" w:cs="Arial"/>
                <w:sz w:val="24"/>
                <w:szCs w:val="24"/>
              </w:rPr>
            </w:pPr>
          </w:p>
          <w:p w:rsidR="008631BC" w:rsidRPr="00337863" w:rsidRDefault="008631BC" w:rsidP="008F1E66">
            <w:pPr>
              <w:widowControl w:val="0"/>
              <w:autoSpaceDE w:val="0"/>
              <w:autoSpaceDN w:val="0"/>
              <w:adjustRightInd w:val="0"/>
              <w:jc w:val="left"/>
              <w:rPr>
                <w:rFonts w:ascii="Arial" w:hAnsi="Arial" w:cs="Arial"/>
                <w:sz w:val="24"/>
                <w:szCs w:val="24"/>
              </w:rPr>
            </w:pPr>
          </w:p>
          <w:p w:rsidR="008631BC" w:rsidRPr="00337863" w:rsidRDefault="008631BC" w:rsidP="00337863">
            <w:pPr>
              <w:pStyle w:val="Jegyzetszveg"/>
            </w:pPr>
            <w:r w:rsidRPr="00337863">
              <w:rPr>
                <w:rFonts w:ascii="Arial" w:hAnsi="Arial" w:cs="Arial"/>
                <w:sz w:val="24"/>
                <w:szCs w:val="24"/>
              </w:rPr>
              <w:t xml:space="preserve">Előfizetéshez kötött. </w:t>
            </w:r>
            <w:r w:rsidR="00274FC0" w:rsidRPr="00337863">
              <w:rPr>
                <w:rFonts w:ascii="Arial" w:hAnsi="Arial" w:cs="Arial"/>
                <w:sz w:val="24"/>
                <w:szCs w:val="24"/>
              </w:rPr>
              <w:t>Micromedex</w:t>
            </w:r>
            <w:r w:rsidRPr="00337863">
              <w:rPr>
                <w:rFonts w:ascii="Arial" w:hAnsi="Arial" w:cs="Arial"/>
                <w:sz w:val="24"/>
                <w:szCs w:val="24"/>
              </w:rPr>
              <w:t xml:space="preserve"> előfizetéssel is hozzáférhető</w:t>
            </w:r>
            <w:proofErr w:type="gramStart"/>
            <w:r w:rsidR="00337863" w:rsidRPr="00337863">
              <w:rPr>
                <w:rFonts w:ascii="Arial" w:hAnsi="Arial" w:cs="Arial"/>
                <w:sz w:val="24"/>
                <w:szCs w:val="24"/>
              </w:rPr>
              <w:t>:</w:t>
            </w:r>
            <w:r w:rsidR="00382AFD" w:rsidRPr="00337863">
              <w:rPr>
                <w:rFonts w:ascii="Arial" w:hAnsi="Arial" w:cs="Arial"/>
                <w:sz w:val="24"/>
                <w:szCs w:val="24"/>
              </w:rPr>
              <w:t>http</w:t>
            </w:r>
            <w:proofErr w:type="gramEnd"/>
            <w:r w:rsidR="00382AFD" w:rsidRPr="00337863">
              <w:rPr>
                <w:rFonts w:ascii="Arial" w:hAnsi="Arial" w:cs="Arial"/>
                <w:sz w:val="24"/>
                <w:szCs w:val="24"/>
              </w:rPr>
              <w:t>://www.micromedexsolutions.com/micromedex2/librarian</w:t>
            </w:r>
          </w:p>
        </w:tc>
      </w:tr>
    </w:tbl>
    <w:p w:rsidR="00952F28" w:rsidRPr="005B5D87" w:rsidRDefault="00952F28" w:rsidP="00952F28">
      <w:pPr>
        <w:widowControl w:val="0"/>
        <w:autoSpaceDE w:val="0"/>
        <w:autoSpaceDN w:val="0"/>
        <w:adjustRightInd w:val="0"/>
        <w:rPr>
          <w:rFonts w:ascii="Arial" w:hAnsi="Arial" w:cs="Arial"/>
          <w:sz w:val="24"/>
          <w:szCs w:val="24"/>
        </w:rPr>
      </w:pPr>
      <w:r w:rsidRPr="00277986">
        <w:rPr>
          <w:rFonts w:ascii="Arial" w:hAnsi="Arial" w:cs="Arial"/>
          <w:bCs/>
          <w:sz w:val="24"/>
          <w:szCs w:val="24"/>
        </w:rPr>
        <w:lastRenderedPageBreak/>
        <w:t>(</w:t>
      </w:r>
      <w:r w:rsidRPr="00737277">
        <w:rPr>
          <w:rFonts w:ascii="Arial" w:hAnsi="Arial" w:cs="Arial"/>
          <w:sz w:val="24"/>
          <w:szCs w:val="24"/>
        </w:rPr>
        <w:t>Burkey és Holmes, 2013, adaptáció)</w:t>
      </w:r>
    </w:p>
    <w:p w:rsidR="008631BC" w:rsidRDefault="008631BC" w:rsidP="00010ECD">
      <w:pPr>
        <w:widowControl w:val="0"/>
        <w:autoSpaceDE w:val="0"/>
        <w:autoSpaceDN w:val="0"/>
        <w:adjustRightInd w:val="0"/>
        <w:rPr>
          <w:rFonts w:ascii="Arial" w:hAnsi="Arial" w:cs="Arial"/>
          <w:b/>
          <w:bCs/>
          <w:sz w:val="24"/>
          <w:szCs w:val="24"/>
        </w:rPr>
      </w:pPr>
    </w:p>
    <w:p w:rsidR="008631BC" w:rsidRDefault="008631BC" w:rsidP="00010ECD">
      <w:pPr>
        <w:widowControl w:val="0"/>
        <w:autoSpaceDE w:val="0"/>
        <w:autoSpaceDN w:val="0"/>
        <w:adjustRightInd w:val="0"/>
        <w:rPr>
          <w:rFonts w:ascii="Arial" w:hAnsi="Arial" w:cs="Arial"/>
          <w:b/>
          <w:bCs/>
          <w:sz w:val="24"/>
          <w:szCs w:val="24"/>
        </w:rPr>
      </w:pPr>
    </w:p>
    <w:p w:rsidR="008631BC" w:rsidRPr="005B599B" w:rsidRDefault="008631BC" w:rsidP="00010ECD">
      <w:pPr>
        <w:widowControl w:val="0"/>
        <w:autoSpaceDE w:val="0"/>
        <w:autoSpaceDN w:val="0"/>
        <w:adjustRightInd w:val="0"/>
        <w:rPr>
          <w:rFonts w:ascii="Arial" w:hAnsi="Arial" w:cs="Arial"/>
          <w:b/>
          <w:bCs/>
          <w:sz w:val="24"/>
          <w:szCs w:val="24"/>
        </w:rPr>
      </w:pPr>
      <w:r w:rsidRPr="005B599B">
        <w:rPr>
          <w:rFonts w:ascii="Arial" w:hAnsi="Arial" w:cs="Arial"/>
          <w:b/>
          <w:bCs/>
          <w:sz w:val="24"/>
          <w:szCs w:val="24"/>
        </w:rPr>
        <w:t>Farmakoterápia és szoptatás</w:t>
      </w:r>
    </w:p>
    <w:p w:rsidR="008631BC" w:rsidRPr="005B599B" w:rsidRDefault="008631BC" w:rsidP="00010ECD">
      <w:pPr>
        <w:widowControl w:val="0"/>
        <w:autoSpaceDE w:val="0"/>
        <w:autoSpaceDN w:val="0"/>
        <w:adjustRightInd w:val="0"/>
        <w:rPr>
          <w:rFonts w:ascii="Arial" w:hAnsi="Arial" w:cs="Arial"/>
          <w:b/>
          <w:bCs/>
          <w:sz w:val="24"/>
          <w:szCs w:val="24"/>
        </w:rPr>
      </w:pPr>
    </w:p>
    <w:p w:rsidR="0063786D" w:rsidRDefault="008631BC" w:rsidP="009B6A60">
      <w:pPr>
        <w:autoSpaceDE w:val="0"/>
        <w:autoSpaceDN w:val="0"/>
        <w:adjustRightInd w:val="0"/>
        <w:rPr>
          <w:rFonts w:ascii="Arial" w:hAnsi="Arial" w:cs="Arial"/>
          <w:sz w:val="24"/>
          <w:szCs w:val="24"/>
        </w:rPr>
      </w:pPr>
      <w:r w:rsidRPr="005B599B">
        <w:rPr>
          <w:rFonts w:ascii="Arial" w:hAnsi="Arial" w:cs="Arial"/>
          <w:sz w:val="24"/>
          <w:szCs w:val="24"/>
        </w:rPr>
        <w:t>A szoptatás a csecsemőtáplálás optimális módja, bi</w:t>
      </w:r>
      <w:r w:rsidR="009B6A60">
        <w:rPr>
          <w:rFonts w:ascii="Arial" w:hAnsi="Arial" w:cs="Arial"/>
          <w:sz w:val="24"/>
          <w:szCs w:val="24"/>
        </w:rPr>
        <w:t xml:space="preserve">ológiai standard, amihez minden </w:t>
      </w:r>
      <w:r w:rsidRPr="005B599B">
        <w:rPr>
          <w:rFonts w:ascii="Arial" w:hAnsi="Arial" w:cs="Arial"/>
          <w:sz w:val="24"/>
          <w:szCs w:val="24"/>
        </w:rPr>
        <w:t>más</w:t>
      </w:r>
      <w:r w:rsidR="009B6A60">
        <w:rPr>
          <w:rFonts w:ascii="Arial" w:hAnsi="Arial" w:cs="Arial"/>
          <w:sz w:val="24"/>
          <w:szCs w:val="24"/>
        </w:rPr>
        <w:t xml:space="preserve"> </w:t>
      </w:r>
      <w:r w:rsidRPr="005B599B">
        <w:rPr>
          <w:rFonts w:ascii="Arial" w:hAnsi="Arial" w:cs="Arial"/>
          <w:sz w:val="24"/>
          <w:szCs w:val="24"/>
        </w:rPr>
        <w:t>táplálási módot mérünk. Biztosítja az optimális növekedést és fejlődést. Rövid és hosszú</w:t>
      </w:r>
      <w:r w:rsidR="009B6A60">
        <w:rPr>
          <w:rFonts w:ascii="Arial" w:hAnsi="Arial" w:cs="Arial"/>
          <w:sz w:val="24"/>
          <w:szCs w:val="24"/>
        </w:rPr>
        <w:t xml:space="preserve"> </w:t>
      </w:r>
      <w:r w:rsidR="0063786D">
        <w:rPr>
          <w:rFonts w:ascii="Arial" w:hAnsi="Arial" w:cs="Arial"/>
          <w:sz w:val="24"/>
          <w:szCs w:val="24"/>
        </w:rPr>
        <w:t>távú védő</w:t>
      </w:r>
      <w:r w:rsidRPr="005B599B">
        <w:rPr>
          <w:rFonts w:ascii="Arial" w:hAnsi="Arial" w:cs="Arial"/>
          <w:sz w:val="24"/>
          <w:szCs w:val="24"/>
        </w:rPr>
        <w:t xml:space="preserve">hatása van mind a gyermeknél, mind az anyánál számos betegséggel </w:t>
      </w:r>
      <w:r w:rsidR="0063786D">
        <w:rPr>
          <w:rFonts w:ascii="Arial" w:hAnsi="Arial" w:cs="Arial"/>
          <w:sz w:val="24"/>
          <w:szCs w:val="24"/>
        </w:rPr>
        <w:t>szemben.</w:t>
      </w:r>
    </w:p>
    <w:p w:rsidR="008631BC" w:rsidRPr="005B599B" w:rsidRDefault="008631BC" w:rsidP="009B6A60">
      <w:pPr>
        <w:autoSpaceDE w:val="0"/>
        <w:autoSpaceDN w:val="0"/>
        <w:adjustRightInd w:val="0"/>
        <w:rPr>
          <w:rFonts w:ascii="Arial" w:hAnsi="Arial" w:cs="Arial"/>
          <w:sz w:val="24"/>
          <w:szCs w:val="24"/>
        </w:rPr>
      </w:pPr>
      <w:r w:rsidRPr="005B599B">
        <w:rPr>
          <w:rFonts w:ascii="Arial" w:hAnsi="Arial" w:cs="Arial"/>
          <w:sz w:val="24"/>
          <w:szCs w:val="24"/>
        </w:rPr>
        <w:t>A szoptatott csecsemőknél, azokkal a csecsemők</w:t>
      </w:r>
      <w:r w:rsidR="0063786D">
        <w:rPr>
          <w:rFonts w:ascii="Arial" w:hAnsi="Arial" w:cs="Arial"/>
          <w:sz w:val="24"/>
          <w:szCs w:val="24"/>
        </w:rPr>
        <w:t xml:space="preserve">kel összehasonlítva, akiket nem </w:t>
      </w:r>
      <w:r w:rsidRPr="005B599B">
        <w:rPr>
          <w:rFonts w:ascii="Arial" w:hAnsi="Arial" w:cs="Arial"/>
          <w:sz w:val="24"/>
          <w:szCs w:val="24"/>
        </w:rPr>
        <w:t>szoptatnak, vagy korán elválasztanak, a csecsemő és gyermekkori fertőzések, mint hevenyközépfülgyulladás, alsó légúti és gyomor-bélrendszeri fertőzések, a koraszülötteket érintőNEC (nekrotizáló enetrocolitis), ritkábban fordulnak elő. Csökken a hirtelen váratlan csecsemőhalál kockázata, ritkábban alakul ki gyermekkori leukémia,</w:t>
      </w:r>
      <w:r w:rsidR="009B6A60">
        <w:rPr>
          <w:rFonts w:ascii="Arial" w:hAnsi="Arial" w:cs="Arial"/>
          <w:sz w:val="24"/>
          <w:szCs w:val="24"/>
        </w:rPr>
        <w:t xml:space="preserve"> </w:t>
      </w:r>
      <w:r w:rsidRPr="005B599B">
        <w:rPr>
          <w:rFonts w:ascii="Arial" w:hAnsi="Arial" w:cs="Arial"/>
          <w:sz w:val="24"/>
          <w:szCs w:val="24"/>
        </w:rPr>
        <w:t>túlsúlyosságnak/elhízásnak és a 2-es típusú diab</w:t>
      </w:r>
      <w:r w:rsidR="0063786D">
        <w:rPr>
          <w:rFonts w:ascii="Arial" w:hAnsi="Arial" w:cs="Arial"/>
          <w:sz w:val="24"/>
          <w:szCs w:val="24"/>
        </w:rPr>
        <w:t xml:space="preserve">étesznek kisebb a valószínűsége </w:t>
      </w:r>
      <w:r w:rsidRPr="005B599B">
        <w:rPr>
          <w:rFonts w:ascii="Arial" w:hAnsi="Arial" w:cs="Arial"/>
          <w:sz w:val="24"/>
          <w:szCs w:val="24"/>
        </w:rPr>
        <w:t xml:space="preserve">későbbi életkorban. A szoptatásnak/anyatejes táplálásnak pozitív hatása van a gyermek kognitívfunkcióira és pszichoszociális fejlődésére. </w:t>
      </w:r>
    </w:p>
    <w:p w:rsidR="008631BC" w:rsidRPr="005B599B" w:rsidRDefault="008631BC" w:rsidP="009B6A60">
      <w:pPr>
        <w:autoSpaceDE w:val="0"/>
        <w:autoSpaceDN w:val="0"/>
        <w:adjustRightInd w:val="0"/>
        <w:rPr>
          <w:rFonts w:ascii="Arial" w:hAnsi="Arial" w:cs="Arial"/>
          <w:sz w:val="24"/>
          <w:szCs w:val="24"/>
        </w:rPr>
      </w:pPr>
      <w:r w:rsidRPr="005B599B">
        <w:rPr>
          <w:rFonts w:ascii="Arial" w:hAnsi="Arial" w:cs="Arial"/>
          <w:sz w:val="24"/>
          <w:szCs w:val="24"/>
        </w:rPr>
        <w:t>Az anyánál a szoptatással eltöltött időtartam</w:t>
      </w:r>
      <w:r w:rsidR="006623E6">
        <w:rPr>
          <w:rFonts w:ascii="Arial" w:hAnsi="Arial" w:cs="Arial"/>
          <w:sz w:val="24"/>
          <w:szCs w:val="24"/>
        </w:rPr>
        <w:t xml:space="preserve"> arányában csökken a mellrák és </w:t>
      </w:r>
      <w:r w:rsidRPr="005B599B">
        <w:rPr>
          <w:rFonts w:ascii="Arial" w:hAnsi="Arial" w:cs="Arial"/>
          <w:sz w:val="24"/>
          <w:szCs w:val="24"/>
        </w:rPr>
        <w:t>petefészekrák kockázata. A hosszabb ideig szoptató anyáknál a posztmenopauzális időszakban kialakulómagas vérnyomás, cukorbetegség továbbá szív és érrendszeri betegség ritkábban fordul elő. A jótékony hatás spok esetben a szoptatás kizárólagosságával és időtartamával arányos mértékű.</w:t>
      </w:r>
      <w:r w:rsidR="009B6A60">
        <w:rPr>
          <w:rFonts w:ascii="Arial" w:hAnsi="Arial" w:cs="Arial"/>
          <w:sz w:val="24"/>
          <w:szCs w:val="24"/>
        </w:rPr>
        <w:t xml:space="preserve"> </w:t>
      </w:r>
      <w:r w:rsidRPr="005B599B">
        <w:rPr>
          <w:rFonts w:ascii="Arial" w:hAnsi="Arial" w:cs="Arial"/>
          <w:sz w:val="24"/>
          <w:szCs w:val="24"/>
        </w:rPr>
        <w:t>(Victora</w:t>
      </w:r>
      <w:r w:rsidR="00507F4D" w:rsidRPr="005B599B">
        <w:rPr>
          <w:rFonts w:ascii="Arial" w:hAnsi="Arial" w:cs="Arial"/>
          <w:sz w:val="24"/>
          <w:szCs w:val="24"/>
        </w:rPr>
        <w:t xml:space="preserve"> és mtsai, </w:t>
      </w:r>
      <w:r w:rsidRPr="005B599B">
        <w:rPr>
          <w:rFonts w:ascii="Arial" w:hAnsi="Arial" w:cs="Arial"/>
          <w:sz w:val="24"/>
          <w:szCs w:val="24"/>
        </w:rPr>
        <w:t>2016)</w:t>
      </w:r>
    </w:p>
    <w:p w:rsidR="008631BC" w:rsidRPr="005B599B" w:rsidRDefault="008631BC" w:rsidP="00010ECD">
      <w:pPr>
        <w:widowControl w:val="0"/>
        <w:autoSpaceDE w:val="0"/>
        <w:autoSpaceDN w:val="0"/>
        <w:adjustRightInd w:val="0"/>
        <w:rPr>
          <w:rFonts w:ascii="Arial" w:hAnsi="Arial" w:cs="Arial"/>
          <w:b/>
          <w:bCs/>
          <w:sz w:val="24"/>
          <w:szCs w:val="24"/>
        </w:rPr>
      </w:pPr>
    </w:p>
    <w:p w:rsidR="008631BC" w:rsidRPr="005B599B" w:rsidRDefault="008631BC" w:rsidP="00010ECD">
      <w:pPr>
        <w:widowControl w:val="0"/>
        <w:autoSpaceDE w:val="0"/>
        <w:autoSpaceDN w:val="0"/>
        <w:adjustRightInd w:val="0"/>
        <w:rPr>
          <w:rFonts w:ascii="Arial" w:hAnsi="Arial" w:cs="Arial"/>
          <w:color w:val="0D0D0D"/>
          <w:sz w:val="24"/>
          <w:szCs w:val="24"/>
        </w:rPr>
      </w:pPr>
      <w:r w:rsidRPr="005B599B">
        <w:rPr>
          <w:rFonts w:ascii="Arial" w:hAnsi="Arial" w:cs="Arial"/>
          <w:sz w:val="24"/>
          <w:szCs w:val="24"/>
        </w:rPr>
        <w:lastRenderedPageBreak/>
        <w:t xml:space="preserve">A WHO és számos szakmai szervezet a kizárólagos szoptatást az élet első hat hónapjában javasolja, majd a hozzátáplálás fokozatos bevezetése mellett a szoptatás </w:t>
      </w:r>
      <w:r w:rsidR="00990776" w:rsidRPr="005B599B">
        <w:rPr>
          <w:rFonts w:ascii="Arial" w:hAnsi="Arial" w:cs="Arial"/>
          <w:sz w:val="24"/>
          <w:szCs w:val="24"/>
        </w:rPr>
        <w:t>folytatását 2</w:t>
      </w:r>
      <w:r w:rsidRPr="005B599B">
        <w:rPr>
          <w:rFonts w:ascii="Arial" w:hAnsi="Arial" w:cs="Arial"/>
          <w:sz w:val="24"/>
          <w:szCs w:val="24"/>
        </w:rPr>
        <w:t xml:space="preserve"> éves korig. A jelenleg érvényben levő hazai ajánlás és az Amerika Gyermekgyógyászati Akadémia ajánlása a kizárólagos szoptatást hat hónapos kor körüli ideig ajánlja, majd a hozzátáplálás bevezetése mellett a szoptatás folytatását </w:t>
      </w:r>
      <w:r w:rsidRPr="005B599B">
        <w:rPr>
          <w:rFonts w:ascii="Arial" w:hAnsi="Arial" w:cs="Arial"/>
          <w:i/>
          <w:iCs/>
          <w:sz w:val="24"/>
          <w:szCs w:val="24"/>
        </w:rPr>
        <w:t>legalább</w:t>
      </w:r>
      <w:r w:rsidRPr="005B599B">
        <w:rPr>
          <w:rFonts w:ascii="Arial" w:hAnsi="Arial" w:cs="Arial"/>
          <w:sz w:val="24"/>
          <w:szCs w:val="24"/>
        </w:rPr>
        <w:t xml:space="preserve"> egy éves korig, illetve azon túl mindaddig, amíg azt az anya és a gyermek kívánják. </w:t>
      </w:r>
      <w:r w:rsidR="00274FC0" w:rsidRPr="009B6A60">
        <w:rPr>
          <w:rFonts w:ascii="Arial" w:hAnsi="Arial" w:cs="Arial"/>
          <w:bCs/>
          <w:sz w:val="24"/>
          <w:szCs w:val="24"/>
        </w:rPr>
        <w:t>(</w:t>
      </w:r>
      <w:r w:rsidR="00507F4D" w:rsidRPr="005B599B">
        <w:rPr>
          <w:rFonts w:ascii="Arial" w:hAnsi="Arial" w:cs="Arial"/>
          <w:color w:val="0D0D0D"/>
          <w:sz w:val="24"/>
          <w:szCs w:val="24"/>
        </w:rPr>
        <w:t>WHO</w:t>
      </w:r>
      <w:r w:rsidR="00274FC0" w:rsidRPr="005B599B">
        <w:rPr>
          <w:rFonts w:ascii="Arial" w:hAnsi="Arial" w:cs="Arial"/>
          <w:color w:val="0D0D0D"/>
          <w:sz w:val="24"/>
          <w:szCs w:val="24"/>
        </w:rPr>
        <w:t xml:space="preserve">, </w:t>
      </w:r>
      <w:r w:rsidR="00507F4D" w:rsidRPr="005B599B">
        <w:rPr>
          <w:rFonts w:ascii="Arial" w:hAnsi="Arial" w:cs="Arial"/>
          <w:color w:val="0D0D0D"/>
          <w:sz w:val="24"/>
          <w:szCs w:val="24"/>
        </w:rPr>
        <w:t xml:space="preserve">Global strategy for infant and young child feeding, </w:t>
      </w:r>
      <w:r w:rsidR="00274FC0" w:rsidRPr="005B599B">
        <w:rPr>
          <w:rFonts w:ascii="Arial" w:hAnsi="Arial" w:cs="Arial"/>
          <w:color w:val="0D0D0D"/>
          <w:sz w:val="24"/>
          <w:szCs w:val="24"/>
        </w:rPr>
        <w:t>2003</w:t>
      </w:r>
      <w:r w:rsidR="00507F4D" w:rsidRPr="005B599B">
        <w:rPr>
          <w:rFonts w:ascii="Arial" w:hAnsi="Arial" w:cs="Arial"/>
          <w:color w:val="0D0D0D"/>
          <w:sz w:val="24"/>
          <w:szCs w:val="24"/>
        </w:rPr>
        <w:t xml:space="preserve">, </w:t>
      </w:r>
      <w:proofErr w:type="gramStart"/>
      <w:r w:rsidR="00274FC0" w:rsidRPr="005B599B">
        <w:rPr>
          <w:rFonts w:ascii="Arial" w:hAnsi="Arial" w:cs="Arial"/>
          <w:color w:val="0D0D0D"/>
          <w:sz w:val="24"/>
          <w:szCs w:val="24"/>
        </w:rPr>
        <w:t>A</w:t>
      </w:r>
      <w:proofErr w:type="gramEnd"/>
      <w:r w:rsidR="00274FC0" w:rsidRPr="005B599B">
        <w:rPr>
          <w:rFonts w:ascii="Arial" w:hAnsi="Arial" w:cs="Arial"/>
          <w:color w:val="0D0D0D"/>
          <w:sz w:val="24"/>
          <w:szCs w:val="24"/>
        </w:rPr>
        <w:t>.A.P., Section on Breastfeeding</w:t>
      </w:r>
      <w:r w:rsidR="009B6A60">
        <w:rPr>
          <w:rFonts w:ascii="Arial" w:hAnsi="Arial" w:cs="Arial"/>
          <w:color w:val="0D0D0D"/>
          <w:sz w:val="24"/>
          <w:szCs w:val="24"/>
        </w:rPr>
        <w:t xml:space="preserve"> </w:t>
      </w:r>
      <w:r w:rsidR="00274FC0" w:rsidRPr="005B599B">
        <w:rPr>
          <w:rFonts w:ascii="Arial" w:hAnsi="Arial" w:cs="Arial"/>
          <w:color w:val="0D0D0D"/>
          <w:sz w:val="24"/>
          <w:szCs w:val="24"/>
        </w:rPr>
        <w:t>2012</w:t>
      </w:r>
      <w:r w:rsidR="00B45C5D">
        <w:rPr>
          <w:rFonts w:ascii="Arial" w:hAnsi="Arial" w:cs="Arial"/>
          <w:color w:val="0D0D0D"/>
          <w:sz w:val="24"/>
          <w:szCs w:val="24"/>
        </w:rPr>
        <w:t>)</w:t>
      </w:r>
    </w:p>
    <w:p w:rsidR="00FC5E19" w:rsidRDefault="008631BC" w:rsidP="00737277">
      <w:pPr>
        <w:autoSpaceDE w:val="0"/>
        <w:autoSpaceDN w:val="0"/>
        <w:adjustRightInd w:val="0"/>
        <w:rPr>
          <w:rFonts w:ascii="Arial" w:hAnsi="Arial" w:cs="Arial"/>
          <w:sz w:val="24"/>
          <w:szCs w:val="24"/>
        </w:rPr>
      </w:pPr>
      <w:r w:rsidRPr="005B599B">
        <w:rPr>
          <w:rFonts w:ascii="Arial" w:hAnsi="Arial" w:cs="Arial"/>
          <w:sz w:val="24"/>
          <w:szCs w:val="24"/>
        </w:rPr>
        <w:t>Magyarországon az anyák 98%-</w:t>
      </w:r>
      <w:proofErr w:type="gramStart"/>
      <w:r w:rsidRPr="005B599B">
        <w:rPr>
          <w:rFonts w:ascii="Arial" w:hAnsi="Arial" w:cs="Arial"/>
          <w:sz w:val="24"/>
          <w:szCs w:val="24"/>
        </w:rPr>
        <w:t>a</w:t>
      </w:r>
      <w:proofErr w:type="gramEnd"/>
      <w:r w:rsidRPr="005B599B">
        <w:rPr>
          <w:rFonts w:ascii="Arial" w:hAnsi="Arial" w:cs="Arial"/>
          <w:sz w:val="24"/>
          <w:szCs w:val="24"/>
        </w:rPr>
        <w:t xml:space="preserve"> elkezd szoptatni. Tekintetbevéve a szoptatás jótékony hatásait, az érvényben lévő csecsemőtáplálási ajánlásokat, továbbá azt a tényt, hogy a pre</w:t>
      </w:r>
      <w:r w:rsidR="00E66F8B">
        <w:rPr>
          <w:rFonts w:ascii="Arial" w:hAnsi="Arial" w:cs="Arial"/>
          <w:sz w:val="24"/>
          <w:szCs w:val="24"/>
        </w:rPr>
        <w:t>-</w:t>
      </w:r>
      <w:r w:rsidRPr="005B599B">
        <w:rPr>
          <w:rFonts w:ascii="Arial" w:hAnsi="Arial" w:cs="Arial"/>
          <w:sz w:val="24"/>
          <w:szCs w:val="24"/>
        </w:rPr>
        <w:t>, peri</w:t>
      </w:r>
      <w:r w:rsidR="00E66F8B">
        <w:rPr>
          <w:rFonts w:ascii="Arial" w:hAnsi="Arial" w:cs="Arial"/>
          <w:sz w:val="24"/>
          <w:szCs w:val="24"/>
        </w:rPr>
        <w:t>-</w:t>
      </w:r>
      <w:r w:rsidRPr="005B599B">
        <w:rPr>
          <w:rFonts w:ascii="Arial" w:hAnsi="Arial" w:cs="Arial"/>
          <w:sz w:val="24"/>
          <w:szCs w:val="24"/>
        </w:rPr>
        <w:t xml:space="preserve"> és postnatális mentális zavarok</w:t>
      </w:r>
      <w:r w:rsidRPr="00065A4F">
        <w:rPr>
          <w:rFonts w:ascii="Arial" w:hAnsi="Arial" w:cs="Arial"/>
          <w:sz w:val="24"/>
          <w:szCs w:val="24"/>
        </w:rPr>
        <w:t xml:space="preserve"> összeségükben gyakran fordulnak elő (lásd a bevezetésben ismertetett adatokat) és gyógyszeres kezelésük szükségessé válhat, fontos tisztában lenni azzal, hogy azok az anyák, akiknél felmerül a pszichotróp gyógyszeres kezelés szükségessége, a megfelelő és legfrissebb információt kapják ezzel kapcsolatban. </w:t>
      </w:r>
    </w:p>
    <w:p w:rsidR="008631BC" w:rsidRDefault="008631BC" w:rsidP="00010ECD">
      <w:pPr>
        <w:widowControl w:val="0"/>
        <w:autoSpaceDE w:val="0"/>
        <w:autoSpaceDN w:val="0"/>
        <w:adjustRightInd w:val="0"/>
        <w:rPr>
          <w:rFonts w:ascii="Arial" w:hAnsi="Arial" w:cs="Arial"/>
          <w:sz w:val="24"/>
          <w:szCs w:val="24"/>
        </w:rPr>
      </w:pPr>
    </w:p>
    <w:p w:rsidR="008631BC" w:rsidRPr="002809E0" w:rsidRDefault="008631BC" w:rsidP="00010ECD">
      <w:pPr>
        <w:widowControl w:val="0"/>
        <w:autoSpaceDE w:val="0"/>
        <w:autoSpaceDN w:val="0"/>
        <w:adjustRightInd w:val="0"/>
        <w:rPr>
          <w:rFonts w:ascii="Arial" w:hAnsi="Arial" w:cs="Arial"/>
          <w:sz w:val="24"/>
          <w:szCs w:val="24"/>
        </w:rPr>
      </w:pPr>
      <w:r w:rsidRPr="002809E0">
        <w:rPr>
          <w:rFonts w:ascii="Arial" w:hAnsi="Arial" w:cs="Arial"/>
          <w:sz w:val="24"/>
          <w:szCs w:val="24"/>
        </w:rPr>
        <w:t>A posztpartum időszakban fellépő hangulatzavar, a baby blue nem igényel gyógyszeres kezelést.</w:t>
      </w:r>
      <w:r w:rsidR="009B6A60">
        <w:rPr>
          <w:rFonts w:ascii="Arial" w:hAnsi="Arial" w:cs="Arial"/>
          <w:sz w:val="24"/>
          <w:szCs w:val="24"/>
        </w:rPr>
        <w:t xml:space="preserve"> </w:t>
      </w:r>
      <w:r>
        <w:rPr>
          <w:rFonts w:ascii="Arial" w:hAnsi="Arial" w:cs="Arial"/>
          <w:sz w:val="24"/>
          <w:szCs w:val="24"/>
        </w:rPr>
        <w:t xml:space="preserve">Középsúlyos és súlyos posztpartum depresszió esetén, amennyiben </w:t>
      </w:r>
      <w:r w:rsidRPr="002809E0">
        <w:rPr>
          <w:rFonts w:ascii="Arial" w:hAnsi="Arial" w:cs="Arial"/>
          <w:sz w:val="24"/>
          <w:szCs w:val="24"/>
        </w:rPr>
        <w:t xml:space="preserve">a nem farmakológiai gyógymódok nem vezetnek eredményre, gyógyszeres kezelés szóbajön. </w:t>
      </w:r>
    </w:p>
    <w:p w:rsidR="008631BC" w:rsidRPr="00737277" w:rsidRDefault="008631BC" w:rsidP="000F7CCA">
      <w:pPr>
        <w:autoSpaceDE w:val="0"/>
        <w:autoSpaceDN w:val="0"/>
        <w:adjustRightInd w:val="0"/>
        <w:rPr>
          <w:rFonts w:ascii="Arial" w:hAnsi="Arial" w:cs="Arial"/>
          <w:sz w:val="24"/>
          <w:szCs w:val="24"/>
        </w:rPr>
      </w:pPr>
      <w:r w:rsidRPr="002809E0">
        <w:rPr>
          <w:rFonts w:ascii="Arial" w:hAnsi="Arial" w:cs="Arial"/>
          <w:sz w:val="24"/>
          <w:szCs w:val="24"/>
        </w:rPr>
        <w:t>Pszichiátriai betegséggel élő nőknél a várandósság és a szülést követő 6 hónap</w:t>
      </w:r>
      <w:r w:rsidR="00E66F8B">
        <w:rPr>
          <w:rFonts w:ascii="Arial" w:hAnsi="Arial" w:cs="Arial"/>
          <w:sz w:val="24"/>
          <w:szCs w:val="24"/>
        </w:rPr>
        <w:t xml:space="preserve"> alatt a </w:t>
      </w:r>
      <w:r w:rsidRPr="002809E0">
        <w:rPr>
          <w:rFonts w:ascii="Arial" w:hAnsi="Arial" w:cs="Arial"/>
          <w:sz w:val="24"/>
          <w:szCs w:val="24"/>
        </w:rPr>
        <w:t>pszichátriai betegség relapszusa vagy rosszabbodása gyakrabban következik be.</w:t>
      </w:r>
      <w:r w:rsidR="009B6A60">
        <w:rPr>
          <w:rFonts w:ascii="Arial" w:hAnsi="Arial" w:cs="Arial"/>
          <w:sz w:val="24"/>
          <w:szCs w:val="24"/>
        </w:rPr>
        <w:t xml:space="preserve"> </w:t>
      </w:r>
      <w:r w:rsidR="00507F4D" w:rsidRPr="00737277">
        <w:rPr>
          <w:rFonts w:ascii="Arial" w:hAnsi="Arial" w:cs="Arial"/>
          <w:sz w:val="24"/>
          <w:szCs w:val="24"/>
        </w:rPr>
        <w:t>(</w:t>
      </w:r>
      <w:r w:rsidRPr="00737277">
        <w:rPr>
          <w:rFonts w:ascii="Arial" w:hAnsi="Arial" w:cs="Arial"/>
          <w:sz w:val="24"/>
          <w:szCs w:val="24"/>
        </w:rPr>
        <w:t>Kieviet</w:t>
      </w:r>
      <w:r w:rsidR="00507F4D" w:rsidRPr="00737277">
        <w:rPr>
          <w:rFonts w:ascii="Arial" w:hAnsi="Arial" w:cs="Arial"/>
          <w:sz w:val="24"/>
          <w:szCs w:val="24"/>
        </w:rPr>
        <w:t xml:space="preserve"> és mtsai, </w:t>
      </w:r>
      <w:r w:rsidRPr="00737277">
        <w:rPr>
          <w:rFonts w:ascii="Arial" w:hAnsi="Arial" w:cs="Arial"/>
          <w:sz w:val="24"/>
          <w:szCs w:val="24"/>
        </w:rPr>
        <w:t>2013</w:t>
      </w:r>
      <w:r w:rsidR="00507F4D" w:rsidRPr="00737277">
        <w:rPr>
          <w:rFonts w:ascii="Arial" w:hAnsi="Arial" w:cs="Arial"/>
          <w:sz w:val="24"/>
          <w:szCs w:val="24"/>
        </w:rPr>
        <w:t>)</w:t>
      </w:r>
    </w:p>
    <w:p w:rsidR="008631BC" w:rsidRPr="002809E0" w:rsidRDefault="008631BC" w:rsidP="00010ECD">
      <w:pPr>
        <w:autoSpaceDE w:val="0"/>
        <w:autoSpaceDN w:val="0"/>
        <w:adjustRightInd w:val="0"/>
        <w:ind w:left="720" w:hanging="720"/>
        <w:rPr>
          <w:rFonts w:ascii="Segoe UI" w:hAnsi="Segoe UI" w:cs="Segoe UI"/>
          <w:sz w:val="18"/>
          <w:szCs w:val="18"/>
        </w:rPr>
      </w:pPr>
    </w:p>
    <w:p w:rsidR="008631BC" w:rsidRDefault="008631BC" w:rsidP="00010ECD">
      <w:pPr>
        <w:widowControl w:val="0"/>
        <w:autoSpaceDE w:val="0"/>
        <w:autoSpaceDN w:val="0"/>
        <w:adjustRightInd w:val="0"/>
        <w:rPr>
          <w:rFonts w:ascii="Arial" w:hAnsi="Arial" w:cs="Arial"/>
          <w:sz w:val="24"/>
          <w:szCs w:val="24"/>
        </w:rPr>
      </w:pPr>
      <w:r w:rsidRPr="002809E0">
        <w:rPr>
          <w:rFonts w:ascii="Arial" w:hAnsi="Arial" w:cs="Arial"/>
          <w:sz w:val="24"/>
          <w:szCs w:val="24"/>
        </w:rPr>
        <w:t xml:space="preserve">A szülés után fellépő pszichotikus betegségek közül a bipoláris mánia a leggyakrabban hospitalizációt igénylő állapot, amely az esetek 70-80%-ban a szülést követő hónapban jelentkezik. Ezt követi </w:t>
      </w:r>
      <w:r w:rsidR="00990776" w:rsidRPr="002809E0">
        <w:rPr>
          <w:rFonts w:ascii="Arial" w:hAnsi="Arial" w:cs="Arial"/>
          <w:sz w:val="24"/>
          <w:szCs w:val="24"/>
        </w:rPr>
        <w:t>a szkizofrénia</w:t>
      </w:r>
      <w:r w:rsidRPr="002809E0">
        <w:rPr>
          <w:rFonts w:ascii="Arial" w:hAnsi="Arial" w:cs="Arial"/>
          <w:sz w:val="24"/>
          <w:szCs w:val="24"/>
        </w:rPr>
        <w:t xml:space="preserve"> és formaköre, majd a pszichotikus depresszió. A mániás állapotok a leggyakoribb hospitalizációt igénylő posztpartális pszichotikus kórképek, melyeknél farmokoterápia válik szükségessé.</w:t>
      </w:r>
    </w:p>
    <w:p w:rsidR="008631BC" w:rsidRPr="00F06BED" w:rsidRDefault="008631BC" w:rsidP="00010ECD">
      <w:pPr>
        <w:widowControl w:val="0"/>
        <w:autoSpaceDE w:val="0"/>
        <w:autoSpaceDN w:val="0"/>
        <w:adjustRightInd w:val="0"/>
        <w:rPr>
          <w:rFonts w:ascii="Arial" w:hAnsi="Arial" w:cs="Arial"/>
          <w:sz w:val="24"/>
          <w:szCs w:val="24"/>
        </w:rPr>
      </w:pPr>
      <w:r w:rsidRPr="00F06BED">
        <w:rPr>
          <w:rFonts w:ascii="Arial" w:hAnsi="Arial" w:cs="Arial"/>
          <w:sz w:val="24"/>
          <w:szCs w:val="24"/>
        </w:rPr>
        <w:t xml:space="preserve">Középsúlyos és súlyos posztpartum depresszió esetén, amennyiben a nem farmakológiai gyógymódok nem vezetnek eredményre, gyógyszeres kezelés szóbajön. </w:t>
      </w:r>
    </w:p>
    <w:p w:rsidR="00507F4D" w:rsidRPr="00737277" w:rsidRDefault="008631BC" w:rsidP="000F7CCA">
      <w:pPr>
        <w:widowControl w:val="0"/>
        <w:autoSpaceDE w:val="0"/>
        <w:autoSpaceDN w:val="0"/>
        <w:adjustRightInd w:val="0"/>
        <w:rPr>
          <w:rFonts w:ascii="Arial" w:hAnsi="Arial" w:cs="Arial"/>
          <w:sz w:val="24"/>
          <w:szCs w:val="24"/>
        </w:rPr>
      </w:pPr>
      <w:r w:rsidRPr="00F06BED">
        <w:rPr>
          <w:rFonts w:ascii="Arial" w:hAnsi="Arial" w:cs="Arial"/>
          <w:sz w:val="24"/>
          <w:szCs w:val="24"/>
        </w:rPr>
        <w:t>Pszichiátriai betegséggel élő nőknél a várandósság és a</w:t>
      </w:r>
      <w:r>
        <w:rPr>
          <w:rFonts w:ascii="Arial" w:hAnsi="Arial" w:cs="Arial"/>
          <w:sz w:val="24"/>
          <w:szCs w:val="24"/>
        </w:rPr>
        <w:t xml:space="preserve"> szülést követő 6 hónap alatt a </w:t>
      </w:r>
      <w:r w:rsidRPr="00F06BED">
        <w:rPr>
          <w:rFonts w:ascii="Arial" w:hAnsi="Arial" w:cs="Arial"/>
          <w:sz w:val="24"/>
          <w:szCs w:val="24"/>
        </w:rPr>
        <w:t>pszichátriai betegség relapszusa vagy rosszabb</w:t>
      </w:r>
      <w:r w:rsidR="009B6A60">
        <w:rPr>
          <w:rFonts w:ascii="Arial" w:hAnsi="Arial" w:cs="Arial"/>
          <w:sz w:val="24"/>
          <w:szCs w:val="24"/>
        </w:rPr>
        <w:t>odása gyakrabban következik be. (</w:t>
      </w:r>
      <w:r w:rsidR="00507F4D" w:rsidRPr="00737277">
        <w:rPr>
          <w:rFonts w:ascii="Arial" w:hAnsi="Arial" w:cs="Arial"/>
          <w:sz w:val="24"/>
          <w:szCs w:val="24"/>
        </w:rPr>
        <w:t>Kieviet és mtsai, 2013)</w:t>
      </w:r>
    </w:p>
    <w:p w:rsidR="008631BC" w:rsidRPr="003435F9" w:rsidRDefault="008631BC" w:rsidP="00010ECD">
      <w:pPr>
        <w:widowControl w:val="0"/>
        <w:autoSpaceDE w:val="0"/>
        <w:autoSpaceDN w:val="0"/>
        <w:adjustRightInd w:val="0"/>
        <w:rPr>
          <w:rFonts w:ascii="Arial" w:hAnsi="Arial" w:cs="Arial"/>
          <w:i/>
          <w:iCs/>
        </w:rPr>
      </w:pPr>
    </w:p>
    <w:p w:rsidR="008631BC" w:rsidRDefault="008631BC" w:rsidP="00010ECD">
      <w:pPr>
        <w:widowControl w:val="0"/>
        <w:autoSpaceDE w:val="0"/>
        <w:autoSpaceDN w:val="0"/>
        <w:adjustRightInd w:val="0"/>
        <w:rPr>
          <w:rFonts w:ascii="Arial" w:hAnsi="Arial" w:cs="Arial"/>
          <w:sz w:val="24"/>
          <w:szCs w:val="24"/>
        </w:rPr>
      </w:pPr>
      <w:r w:rsidRPr="002809E0">
        <w:rPr>
          <w:rFonts w:ascii="Arial" w:hAnsi="Arial" w:cs="Arial"/>
          <w:sz w:val="24"/>
          <w:szCs w:val="24"/>
        </w:rPr>
        <w:t xml:space="preserve">Ha a gyógyszeres kezelés javallata fennáll, szoptató illetve szoptatni szándékozó édesanyával és a közvetlen hozzátartozóival a szoptatás számos jótékony hatását, a kezeletlen depresszió kockázatát, a gyógyszernek az anya-csecsemő párost érintő kockázatát és a kezelés </w:t>
      </w:r>
      <w:r w:rsidRPr="00065A4F">
        <w:rPr>
          <w:rFonts w:ascii="Arial" w:hAnsi="Arial" w:cs="Arial"/>
          <w:sz w:val="24"/>
          <w:szCs w:val="24"/>
        </w:rPr>
        <w:t>várható</w:t>
      </w:r>
      <w:r w:rsidRPr="002809E0">
        <w:rPr>
          <w:rFonts w:ascii="Arial" w:hAnsi="Arial" w:cs="Arial"/>
          <w:sz w:val="24"/>
          <w:szCs w:val="24"/>
        </w:rPr>
        <w:t>jótékony hatását szem előtt tartva, gondos egyéni mérlegelés alapján kell meghozni a döntést</w:t>
      </w:r>
      <w:r>
        <w:rPr>
          <w:rFonts w:ascii="Arial" w:hAnsi="Arial" w:cs="Arial"/>
          <w:sz w:val="24"/>
          <w:szCs w:val="24"/>
        </w:rPr>
        <w:t>.</w:t>
      </w:r>
    </w:p>
    <w:p w:rsidR="00DE7257" w:rsidRDefault="008631BC" w:rsidP="00DE7257">
      <w:r w:rsidRPr="002809E0">
        <w:rPr>
          <w:rFonts w:ascii="Arial" w:hAnsi="Arial" w:cs="Arial"/>
          <w:sz w:val="24"/>
          <w:szCs w:val="24"/>
        </w:rPr>
        <w:t xml:space="preserve">Fejlesztő teamünk tapasztalata, hogy a hazai gyakorlatban sajnálatos módon elterjedt a pszichotróp gyógyszerek bevezetése esetén, hogy posztpartum nem javasolják a szoptatás elkezdését illetve a már szoptató anyánál leállítják a szoptatást, megbeszélés és mérlegelés nélkül. A posztpartum időszakban fellépő </w:t>
      </w:r>
      <w:r w:rsidR="00990776" w:rsidRPr="002809E0">
        <w:rPr>
          <w:rFonts w:ascii="Arial" w:hAnsi="Arial" w:cs="Arial"/>
          <w:sz w:val="24"/>
          <w:szCs w:val="24"/>
        </w:rPr>
        <w:t>depresszió és</w:t>
      </w:r>
      <w:r w:rsidRPr="002809E0">
        <w:rPr>
          <w:rFonts w:ascii="Arial" w:hAnsi="Arial" w:cs="Arial"/>
          <w:sz w:val="24"/>
          <w:szCs w:val="24"/>
        </w:rPr>
        <w:t xml:space="preserve"> pszichotikus betegségek, amennyiben gyógyszeres kezelést igényelnek, ne jelentsék az anya „automatikus ablaktálását”. </w:t>
      </w:r>
      <w:r w:rsidR="00DE7257" w:rsidRPr="00737277">
        <w:rPr>
          <w:rFonts w:ascii="Arial" w:hAnsi="Arial" w:cs="Arial"/>
          <w:sz w:val="24"/>
          <w:szCs w:val="24"/>
        </w:rPr>
        <w:t>Amennyiben a kezelés során a tejtermelés felfüggesztése válik szükségesség, a rutinszerűen történő gyógyszeres ablaktáció nem javasolt. A bromocriptin a lehetséges súlyos mellékhatások miatt kerülendő, cabe</w:t>
      </w:r>
      <w:r w:rsidR="00DE7257" w:rsidRPr="00DE7257">
        <w:rPr>
          <w:rFonts w:ascii="Arial" w:hAnsi="Arial" w:cs="Arial"/>
          <w:sz w:val="24"/>
          <w:szCs w:val="24"/>
        </w:rPr>
        <w:t>rgolin vagy lisurid jöhet szóba</w:t>
      </w:r>
      <w:r w:rsidR="00DE7257">
        <w:rPr>
          <w:rFonts w:ascii="Arial" w:hAnsi="Arial" w:cs="Arial"/>
          <w:sz w:val="24"/>
          <w:szCs w:val="24"/>
        </w:rPr>
        <w:t xml:space="preserve"> (Sénat és mtsai, </w:t>
      </w:r>
      <w:r w:rsidR="00DE7257">
        <w:rPr>
          <w:rFonts w:ascii="Arial" w:hAnsi="Arial" w:cs="Arial"/>
          <w:sz w:val="24"/>
          <w:szCs w:val="24"/>
        </w:rPr>
        <w:lastRenderedPageBreak/>
        <w:t>2016, CNGOF Guideline).</w:t>
      </w:r>
      <w:r w:rsidR="00DE7257" w:rsidRPr="00737277">
        <w:rPr>
          <w:rFonts w:ascii="Arial" w:hAnsi="Arial" w:cs="Arial"/>
          <w:sz w:val="24"/>
          <w:szCs w:val="24"/>
        </w:rPr>
        <w:t xml:space="preserve"> A prolaktin szint gyógyszeres csökkentésének a tejbelövellést megelőzően lehet jelentősége, a későbbiekben a tejtermelődés mechanizmusa az emlő telítettségével, illetve kiürülésével függ össze, így az emlő stimulációjának csökkenése, illetve hiánya elegendő lehet, ugyanakkor figyelni kell a szoptatás hirtelen felfüggesztésének lehetséges következményeire (túltelítődés, mastitis és szövődményei).</w:t>
      </w:r>
    </w:p>
    <w:p w:rsidR="008631BC" w:rsidRPr="002809E0" w:rsidRDefault="008631BC" w:rsidP="00010ECD">
      <w:pPr>
        <w:widowControl w:val="0"/>
        <w:autoSpaceDE w:val="0"/>
        <w:autoSpaceDN w:val="0"/>
        <w:adjustRightInd w:val="0"/>
        <w:rPr>
          <w:rFonts w:ascii="Arial" w:hAnsi="Arial" w:cs="Arial"/>
          <w:sz w:val="24"/>
          <w:szCs w:val="24"/>
        </w:rPr>
      </w:pPr>
    </w:p>
    <w:p w:rsidR="008631BC" w:rsidRPr="002809E0" w:rsidRDefault="008631BC" w:rsidP="00010ECD">
      <w:pPr>
        <w:widowControl w:val="0"/>
        <w:autoSpaceDE w:val="0"/>
        <w:autoSpaceDN w:val="0"/>
        <w:adjustRightInd w:val="0"/>
        <w:rPr>
          <w:rFonts w:ascii="Arial" w:hAnsi="Arial" w:cs="Arial"/>
          <w:b/>
          <w:bCs/>
          <w:sz w:val="24"/>
          <w:szCs w:val="24"/>
        </w:rPr>
      </w:pPr>
      <w:r w:rsidRPr="002809E0">
        <w:rPr>
          <w:rFonts w:ascii="Arial" w:hAnsi="Arial" w:cs="Arial"/>
          <w:sz w:val="24"/>
          <w:szCs w:val="24"/>
        </w:rPr>
        <w:t xml:space="preserve">A posztpartum depresszió és a szoptatás között korábban egyirányú kapcsolatot feltételeztek, miszerint a posztpartum depresszió ahhoz vezet, hogy kevesebben kezdik el és korábban hagyják abba a szoptatást. Újabb vizsgálatok azt vetik fel, hogy az összefüggés kétirányú; a posztpartum depresszió csökkenti a szoptatási mutatókat, a nem szoptatás viszont növelheti a posztpartum depresszió kockázatát és a szoptatás depresszió esetén segítheti a gyorsabb felépülést. </w:t>
      </w:r>
      <w:r w:rsidR="00507F4D" w:rsidRPr="00737277">
        <w:rPr>
          <w:rFonts w:ascii="Arial" w:hAnsi="Arial" w:cs="Arial"/>
          <w:sz w:val="24"/>
          <w:szCs w:val="24"/>
        </w:rPr>
        <w:t>(</w:t>
      </w:r>
      <w:r w:rsidRPr="00737277">
        <w:rPr>
          <w:rFonts w:ascii="Arial" w:hAnsi="Arial" w:cs="Arial"/>
          <w:sz w:val="24"/>
          <w:szCs w:val="24"/>
        </w:rPr>
        <w:t>Pope</w:t>
      </w:r>
      <w:r w:rsidR="00507F4D" w:rsidRPr="00737277">
        <w:rPr>
          <w:rFonts w:ascii="Arial" w:hAnsi="Arial" w:cs="Arial"/>
          <w:sz w:val="24"/>
          <w:szCs w:val="24"/>
        </w:rPr>
        <w:t xml:space="preserve"> és </w:t>
      </w:r>
      <w:r w:rsidRPr="00737277">
        <w:rPr>
          <w:rFonts w:ascii="Arial" w:hAnsi="Arial" w:cs="Arial"/>
          <w:sz w:val="24"/>
          <w:szCs w:val="24"/>
        </w:rPr>
        <w:t>Dwight,</w:t>
      </w:r>
      <w:r w:rsidR="009B6A60">
        <w:rPr>
          <w:rFonts w:ascii="Arial" w:hAnsi="Arial" w:cs="Arial"/>
          <w:sz w:val="24"/>
          <w:szCs w:val="24"/>
        </w:rPr>
        <w:t xml:space="preserve"> </w:t>
      </w:r>
      <w:r w:rsidRPr="00737277">
        <w:rPr>
          <w:rFonts w:ascii="Arial" w:hAnsi="Arial" w:cs="Arial"/>
          <w:sz w:val="24"/>
          <w:szCs w:val="24"/>
        </w:rPr>
        <w:t>2016)</w:t>
      </w:r>
    </w:p>
    <w:p w:rsidR="00FC5E19" w:rsidRPr="00737277" w:rsidRDefault="00737277" w:rsidP="00E031A7">
      <w:pPr>
        <w:autoSpaceDE w:val="0"/>
        <w:autoSpaceDN w:val="0"/>
        <w:adjustRightInd w:val="0"/>
        <w:ind w:left="-57" w:hanging="720"/>
        <w:rPr>
          <w:rFonts w:ascii="Arial" w:hAnsi="Arial" w:cs="Arial"/>
          <w:sz w:val="24"/>
          <w:szCs w:val="24"/>
        </w:rPr>
      </w:pPr>
      <w:r>
        <w:rPr>
          <w:rFonts w:ascii="Arial" w:hAnsi="Arial" w:cs="Arial"/>
          <w:sz w:val="24"/>
          <w:szCs w:val="24"/>
        </w:rPr>
        <w:tab/>
      </w:r>
      <w:r w:rsidR="008631BC" w:rsidRPr="00065A4F">
        <w:rPr>
          <w:rFonts w:ascii="Arial" w:hAnsi="Arial" w:cs="Arial"/>
          <w:sz w:val="24"/>
          <w:szCs w:val="24"/>
        </w:rPr>
        <w:t>A gyógyszerekhez mellékelt ismertetők a szoptatással kapcsolatos információ szempontjából nem tekinthetők megbízható forrásnak; gyakran jelzik, hogy a gyógyszer nem ajánlható a szoptatás alatt, ami arra utalhat, hogy a gyógyszer a szoptató anyánál kerülendő, vagy szedése esetén a gyógyszer szedését abba kell hagyni. A figyelmeztetések nem szükségszerűen alapulnak megfigyelt vagy jelentett káros mellékhatásokon, gyakran a gyártó defenzív c</w:t>
      </w:r>
      <w:r w:rsidR="008631BC">
        <w:rPr>
          <w:rFonts w:ascii="Arial" w:hAnsi="Arial" w:cs="Arial"/>
          <w:sz w:val="24"/>
          <w:szCs w:val="24"/>
        </w:rPr>
        <w:t>éljait szolgálják. Az FDA az utó</w:t>
      </w:r>
      <w:r w:rsidR="008631BC" w:rsidRPr="00065A4F">
        <w:rPr>
          <w:rFonts w:ascii="Arial" w:hAnsi="Arial" w:cs="Arial"/>
          <w:sz w:val="24"/>
          <w:szCs w:val="24"/>
        </w:rPr>
        <w:t>bbi években a gyógyszercégek felé olyan kívánalom előkészítésén dolgozik, mely azt írná elő, hogy a gyógyszerekhez csatolt mellékletben a várandósság és szoptatás alatt történő adagolásról szóló ajánlás külön címszóban szerepeljen és tartalmazza azokat a forrásokat, melyeken az ajánlás alapul.</w:t>
      </w:r>
      <w:r w:rsidR="009B6A60">
        <w:rPr>
          <w:rFonts w:ascii="Arial" w:hAnsi="Arial" w:cs="Arial"/>
          <w:sz w:val="24"/>
          <w:szCs w:val="24"/>
        </w:rPr>
        <w:t xml:space="preserve"> </w:t>
      </w:r>
      <w:r w:rsidR="00507F4D" w:rsidRPr="00737277">
        <w:rPr>
          <w:rFonts w:ascii="Arial" w:hAnsi="Arial" w:cs="Arial"/>
          <w:sz w:val="24"/>
          <w:szCs w:val="24"/>
        </w:rPr>
        <w:t>(</w:t>
      </w:r>
      <w:r w:rsidR="008631BC" w:rsidRPr="00737277">
        <w:rPr>
          <w:rFonts w:ascii="Arial" w:hAnsi="Arial" w:cs="Arial"/>
          <w:sz w:val="24"/>
          <w:szCs w:val="24"/>
        </w:rPr>
        <w:t>Meltzer-Brody</w:t>
      </w:r>
      <w:r w:rsidR="00990776" w:rsidRPr="00737277">
        <w:rPr>
          <w:rFonts w:ascii="Arial" w:hAnsi="Arial" w:cs="Arial"/>
          <w:sz w:val="24"/>
          <w:szCs w:val="24"/>
        </w:rPr>
        <w:t>és Jones</w:t>
      </w:r>
      <w:r w:rsidR="00507F4D" w:rsidRPr="00737277">
        <w:rPr>
          <w:rFonts w:ascii="Arial" w:hAnsi="Arial" w:cs="Arial"/>
          <w:sz w:val="24"/>
          <w:szCs w:val="24"/>
        </w:rPr>
        <w:t xml:space="preserve">, </w:t>
      </w:r>
      <w:r w:rsidR="008631BC" w:rsidRPr="00737277">
        <w:rPr>
          <w:rFonts w:ascii="Arial" w:hAnsi="Arial" w:cs="Arial"/>
          <w:sz w:val="24"/>
          <w:szCs w:val="24"/>
        </w:rPr>
        <w:t>2015)</w:t>
      </w:r>
    </w:p>
    <w:p w:rsidR="008631BC" w:rsidRDefault="008631BC" w:rsidP="00010ECD">
      <w:pPr>
        <w:widowControl w:val="0"/>
        <w:autoSpaceDE w:val="0"/>
        <w:autoSpaceDN w:val="0"/>
        <w:adjustRightInd w:val="0"/>
        <w:ind w:left="-57"/>
        <w:rPr>
          <w:rFonts w:ascii="Arial" w:hAnsi="Arial" w:cs="Arial"/>
          <w:color w:val="FF0000"/>
          <w:sz w:val="24"/>
          <w:szCs w:val="24"/>
        </w:rPr>
      </w:pPr>
    </w:p>
    <w:p w:rsidR="008631BC" w:rsidRPr="005D5215" w:rsidRDefault="008631BC" w:rsidP="00010ECD">
      <w:pPr>
        <w:widowControl w:val="0"/>
        <w:autoSpaceDE w:val="0"/>
        <w:autoSpaceDN w:val="0"/>
        <w:adjustRightInd w:val="0"/>
        <w:ind w:left="-57"/>
        <w:rPr>
          <w:rFonts w:ascii="Arial" w:hAnsi="Arial" w:cs="Arial"/>
          <w:sz w:val="24"/>
          <w:szCs w:val="24"/>
        </w:rPr>
      </w:pPr>
      <w:r w:rsidRPr="005D5215">
        <w:rPr>
          <w:rFonts w:ascii="Arial" w:hAnsi="Arial" w:cs="Arial"/>
          <w:sz w:val="24"/>
          <w:szCs w:val="24"/>
        </w:rPr>
        <w:t xml:space="preserve">Minden alkalommal, amikor döntést kell hoznunk a szoptató anyának adott gyógyszerelés bevezetéséről, tisztában kell lennünk a csecsemőbe jutó gyógyszer mennyiségétbefolyásoló tényezőkkel és a gyógyszerek biztonságosságával kapcsolatos szisztémás adatgyüjtés eredményeivel (lásd a várandősság és szoptatás alatt adott gyógyszerek </w:t>
      </w:r>
      <w:proofErr w:type="gramStart"/>
      <w:r w:rsidRPr="005D5215">
        <w:rPr>
          <w:rFonts w:ascii="Arial" w:hAnsi="Arial" w:cs="Arial"/>
          <w:sz w:val="24"/>
          <w:szCs w:val="24"/>
        </w:rPr>
        <w:t>biztonságosságáról című</w:t>
      </w:r>
      <w:proofErr w:type="gramEnd"/>
      <w:r w:rsidRPr="005D5215">
        <w:rPr>
          <w:rFonts w:ascii="Arial" w:hAnsi="Arial" w:cs="Arial"/>
          <w:sz w:val="24"/>
          <w:szCs w:val="24"/>
        </w:rPr>
        <w:t xml:space="preserve"> táblázatot).   </w:t>
      </w:r>
    </w:p>
    <w:p w:rsidR="008631BC" w:rsidRPr="005D5215" w:rsidRDefault="008631BC" w:rsidP="00010ECD">
      <w:pPr>
        <w:widowControl w:val="0"/>
        <w:autoSpaceDE w:val="0"/>
        <w:autoSpaceDN w:val="0"/>
        <w:adjustRightInd w:val="0"/>
        <w:rPr>
          <w:rFonts w:ascii="Arial" w:hAnsi="Arial" w:cs="Arial"/>
          <w:sz w:val="24"/>
          <w:szCs w:val="24"/>
          <w:highlight w:val="lightGray"/>
        </w:rPr>
      </w:pPr>
    </w:p>
    <w:p w:rsidR="008631BC" w:rsidRPr="00F06BED" w:rsidRDefault="008631BC" w:rsidP="00010ECD">
      <w:pPr>
        <w:rPr>
          <w:rFonts w:ascii="Arial" w:hAnsi="Arial" w:cs="Arial"/>
          <w:sz w:val="24"/>
          <w:szCs w:val="24"/>
        </w:rPr>
      </w:pPr>
      <w:r w:rsidRPr="00F06BED">
        <w:rPr>
          <w:rFonts w:ascii="Arial" w:hAnsi="Arial" w:cs="Arial"/>
          <w:sz w:val="24"/>
          <w:szCs w:val="24"/>
        </w:rPr>
        <w:t xml:space="preserve">Amennyiben a szoptató anya számára a gyógyszeres kezelés szükségessége felmerül, ennek eldöntése előtt az alábbi tényezőket kell figyelembevenni: </w:t>
      </w:r>
    </w:p>
    <w:p w:rsidR="008631BC" w:rsidRPr="00F06BED" w:rsidRDefault="008631BC" w:rsidP="004C0104">
      <w:pPr>
        <w:pStyle w:val="Listaszerbekezds"/>
        <w:numPr>
          <w:ilvl w:val="0"/>
          <w:numId w:val="74"/>
        </w:numPr>
        <w:spacing w:line="256" w:lineRule="auto"/>
        <w:jc w:val="left"/>
        <w:rPr>
          <w:rFonts w:ascii="Arial" w:hAnsi="Arial" w:cs="Arial"/>
          <w:sz w:val="24"/>
          <w:szCs w:val="24"/>
        </w:rPr>
      </w:pPr>
      <w:r w:rsidRPr="00F06BED">
        <w:rPr>
          <w:rFonts w:ascii="Arial" w:hAnsi="Arial" w:cs="Arial"/>
          <w:sz w:val="24"/>
          <w:szCs w:val="24"/>
        </w:rPr>
        <w:t>valóban szükséges-e a gyógyszeres kezelés, a tünetek kezelhetőek-e nem gyógyszeres terápiával</w:t>
      </w:r>
    </w:p>
    <w:p w:rsidR="008631BC" w:rsidRPr="00F06BED" w:rsidRDefault="008631BC" w:rsidP="004C0104">
      <w:pPr>
        <w:pStyle w:val="Listaszerbekezds"/>
        <w:numPr>
          <w:ilvl w:val="0"/>
          <w:numId w:val="74"/>
        </w:numPr>
        <w:spacing w:line="256" w:lineRule="auto"/>
        <w:jc w:val="left"/>
        <w:rPr>
          <w:rFonts w:ascii="Arial" w:hAnsi="Arial" w:cs="Arial"/>
          <w:sz w:val="24"/>
          <w:szCs w:val="24"/>
        </w:rPr>
      </w:pPr>
      <w:r w:rsidRPr="00F06BED">
        <w:rPr>
          <w:rFonts w:ascii="Arial" w:hAnsi="Arial" w:cs="Arial"/>
          <w:sz w:val="24"/>
          <w:szCs w:val="24"/>
        </w:rPr>
        <w:t>amennyiben gyógyszer szedése szükséges, az legyen hatékony és a legalacsonyabb hatékony dózis kerüljön alkalmazásra</w:t>
      </w:r>
    </w:p>
    <w:p w:rsidR="008631BC" w:rsidRPr="00F06BED" w:rsidRDefault="008631BC" w:rsidP="004C0104">
      <w:pPr>
        <w:pStyle w:val="Listaszerbekezds"/>
        <w:numPr>
          <w:ilvl w:val="0"/>
          <w:numId w:val="74"/>
        </w:numPr>
        <w:spacing w:line="256" w:lineRule="auto"/>
        <w:jc w:val="left"/>
        <w:rPr>
          <w:rFonts w:ascii="Arial" w:hAnsi="Arial" w:cs="Arial"/>
          <w:sz w:val="24"/>
          <w:szCs w:val="24"/>
        </w:rPr>
      </w:pPr>
      <w:r w:rsidRPr="00F06BED">
        <w:rPr>
          <w:rFonts w:ascii="Arial" w:hAnsi="Arial" w:cs="Arial"/>
          <w:sz w:val="24"/>
          <w:szCs w:val="24"/>
        </w:rPr>
        <w:t>a gyógyszer mind az anya, mind a csecsemő számára legyen biztonságos</w:t>
      </w:r>
    </w:p>
    <w:p w:rsidR="008631BC" w:rsidRPr="00F06BED" w:rsidRDefault="008631BC" w:rsidP="004C0104">
      <w:pPr>
        <w:pStyle w:val="Listaszerbekezds"/>
        <w:numPr>
          <w:ilvl w:val="0"/>
          <w:numId w:val="74"/>
        </w:numPr>
        <w:spacing w:line="256" w:lineRule="auto"/>
        <w:jc w:val="left"/>
        <w:rPr>
          <w:rFonts w:ascii="Arial" w:hAnsi="Arial" w:cs="Arial"/>
          <w:sz w:val="24"/>
          <w:szCs w:val="24"/>
        </w:rPr>
      </w:pPr>
      <w:r w:rsidRPr="00F06BED">
        <w:rPr>
          <w:rFonts w:ascii="Arial" w:hAnsi="Arial" w:cs="Arial"/>
          <w:sz w:val="24"/>
          <w:szCs w:val="24"/>
        </w:rPr>
        <w:t xml:space="preserve">a gyógyszernek van-e esetleg hatása a laktációra. </w:t>
      </w:r>
    </w:p>
    <w:p w:rsidR="008631BC" w:rsidRDefault="008631BC" w:rsidP="00010ECD">
      <w:pPr>
        <w:rPr>
          <w:rFonts w:ascii="Arial" w:hAnsi="Arial" w:cs="Arial"/>
          <w:sz w:val="24"/>
          <w:szCs w:val="24"/>
        </w:rPr>
      </w:pPr>
    </w:p>
    <w:p w:rsidR="008631BC" w:rsidRPr="00F06BED" w:rsidRDefault="008631BC" w:rsidP="00010ECD">
      <w:pPr>
        <w:rPr>
          <w:rFonts w:ascii="Arial" w:hAnsi="Arial" w:cs="Arial"/>
          <w:sz w:val="24"/>
          <w:szCs w:val="24"/>
        </w:rPr>
      </w:pPr>
      <w:r w:rsidRPr="00F06BED">
        <w:rPr>
          <w:rFonts w:ascii="Arial" w:hAnsi="Arial" w:cs="Arial"/>
          <w:sz w:val="24"/>
          <w:szCs w:val="24"/>
        </w:rPr>
        <w:t>A szoptató anyának adott gyógyszer adásakor az újszülöttbe jutó gyógyszer mennyiségét meghatározza:</w:t>
      </w:r>
    </w:p>
    <w:p w:rsidR="008631BC" w:rsidRPr="00F06BED" w:rsidRDefault="008631BC" w:rsidP="004C0104">
      <w:pPr>
        <w:pStyle w:val="Listaszerbekezds"/>
        <w:numPr>
          <w:ilvl w:val="0"/>
          <w:numId w:val="75"/>
        </w:numPr>
        <w:spacing w:line="256" w:lineRule="auto"/>
        <w:jc w:val="left"/>
        <w:rPr>
          <w:rFonts w:ascii="Arial" w:hAnsi="Arial" w:cs="Arial"/>
          <w:sz w:val="24"/>
          <w:szCs w:val="24"/>
        </w:rPr>
      </w:pPr>
      <w:r w:rsidRPr="00F06BED">
        <w:rPr>
          <w:rFonts w:ascii="Arial" w:hAnsi="Arial" w:cs="Arial"/>
          <w:sz w:val="24"/>
          <w:szCs w:val="24"/>
        </w:rPr>
        <w:t>A gyógyszer adásának módja és pharmakokinetikája</w:t>
      </w:r>
    </w:p>
    <w:p w:rsidR="008631BC" w:rsidRDefault="008631BC" w:rsidP="004C0104">
      <w:pPr>
        <w:pStyle w:val="Listaszerbekezds"/>
        <w:numPr>
          <w:ilvl w:val="0"/>
          <w:numId w:val="76"/>
        </w:numPr>
        <w:spacing w:line="256" w:lineRule="auto"/>
        <w:jc w:val="left"/>
        <w:rPr>
          <w:rFonts w:ascii="Arial" w:hAnsi="Arial" w:cs="Arial"/>
          <w:sz w:val="24"/>
          <w:szCs w:val="24"/>
        </w:rPr>
      </w:pPr>
      <w:r>
        <w:rPr>
          <w:rFonts w:ascii="Arial" w:hAnsi="Arial" w:cs="Arial"/>
          <w:sz w:val="24"/>
          <w:szCs w:val="24"/>
        </w:rPr>
        <w:t xml:space="preserve">a gyógyszer felszívódása </w:t>
      </w:r>
      <w:r w:rsidRPr="005D5215">
        <w:rPr>
          <w:rFonts w:ascii="Arial" w:hAnsi="Arial" w:cs="Arial"/>
          <w:sz w:val="24"/>
          <w:szCs w:val="24"/>
        </w:rPr>
        <w:t>po. adott gyógyszerek esetén</w:t>
      </w:r>
    </w:p>
    <w:p w:rsidR="008631BC" w:rsidRPr="005D5215" w:rsidRDefault="008631BC" w:rsidP="004C0104">
      <w:pPr>
        <w:pStyle w:val="Listaszerbekezds"/>
        <w:numPr>
          <w:ilvl w:val="0"/>
          <w:numId w:val="76"/>
        </w:numPr>
        <w:spacing w:line="256" w:lineRule="auto"/>
        <w:jc w:val="left"/>
        <w:rPr>
          <w:rFonts w:ascii="Arial" w:hAnsi="Arial" w:cs="Arial"/>
          <w:sz w:val="24"/>
          <w:szCs w:val="24"/>
        </w:rPr>
      </w:pPr>
      <w:r>
        <w:rPr>
          <w:rFonts w:ascii="Arial" w:hAnsi="Arial" w:cs="Arial"/>
          <w:sz w:val="24"/>
          <w:szCs w:val="24"/>
        </w:rPr>
        <w:t>fe</w:t>
      </w:r>
      <w:r w:rsidRPr="00B40516">
        <w:rPr>
          <w:rFonts w:ascii="Arial" w:hAnsi="Arial" w:cs="Arial"/>
          <w:sz w:val="24"/>
          <w:szCs w:val="24"/>
        </w:rPr>
        <w:t xml:space="preserve">lezési ideje (választási lehetőség esetén rövid felezési idejű gyógyszer </w:t>
      </w:r>
      <w:r w:rsidRPr="005D5215">
        <w:rPr>
          <w:rFonts w:ascii="Arial" w:hAnsi="Arial" w:cs="Arial"/>
          <w:sz w:val="24"/>
          <w:szCs w:val="24"/>
        </w:rPr>
        <w:t xml:space="preserve">preferált, ugyanis a hosszú felezési idejű gyógyszereknek általában magasabb a koncentrációja a tejben) </w:t>
      </w:r>
    </w:p>
    <w:p w:rsidR="008631BC" w:rsidRPr="005D5215" w:rsidRDefault="008631BC" w:rsidP="004C0104">
      <w:pPr>
        <w:pStyle w:val="Listaszerbekezds"/>
        <w:numPr>
          <w:ilvl w:val="0"/>
          <w:numId w:val="76"/>
        </w:numPr>
        <w:spacing w:line="256" w:lineRule="auto"/>
        <w:jc w:val="left"/>
        <w:rPr>
          <w:rFonts w:ascii="Arial" w:hAnsi="Arial" w:cs="Arial"/>
          <w:sz w:val="24"/>
          <w:szCs w:val="24"/>
        </w:rPr>
      </w:pPr>
      <w:r w:rsidRPr="005D5215">
        <w:rPr>
          <w:rFonts w:ascii="Arial" w:hAnsi="Arial" w:cs="Arial"/>
          <w:sz w:val="24"/>
          <w:szCs w:val="24"/>
        </w:rPr>
        <w:t>mennyi idő alatt éri el a legmagasabb koncentrációját a szérumban</w:t>
      </w:r>
    </w:p>
    <w:p w:rsidR="008631BC" w:rsidRPr="00F06BED" w:rsidRDefault="008631BC" w:rsidP="004C0104">
      <w:pPr>
        <w:pStyle w:val="Listaszerbekezds"/>
        <w:numPr>
          <w:ilvl w:val="0"/>
          <w:numId w:val="76"/>
        </w:numPr>
        <w:spacing w:line="256" w:lineRule="auto"/>
        <w:jc w:val="left"/>
        <w:rPr>
          <w:rFonts w:ascii="Arial" w:hAnsi="Arial" w:cs="Arial"/>
          <w:sz w:val="24"/>
          <w:szCs w:val="24"/>
        </w:rPr>
      </w:pPr>
      <w:r w:rsidRPr="00F06BED">
        <w:rPr>
          <w:rFonts w:ascii="Arial" w:hAnsi="Arial" w:cs="Arial"/>
          <w:sz w:val="24"/>
          <w:szCs w:val="24"/>
        </w:rPr>
        <w:t>disszociációs állandó, milyen volumenben oszlik el a gyógyszer</w:t>
      </w:r>
    </w:p>
    <w:p w:rsidR="008631BC" w:rsidRPr="00F06BED" w:rsidRDefault="008631BC" w:rsidP="004C0104">
      <w:pPr>
        <w:pStyle w:val="Listaszerbekezds"/>
        <w:numPr>
          <w:ilvl w:val="0"/>
          <w:numId w:val="76"/>
        </w:numPr>
        <w:spacing w:line="256" w:lineRule="auto"/>
        <w:jc w:val="left"/>
        <w:rPr>
          <w:rFonts w:ascii="Arial" w:hAnsi="Arial" w:cs="Arial"/>
          <w:sz w:val="24"/>
          <w:szCs w:val="24"/>
        </w:rPr>
      </w:pPr>
      <w:r w:rsidRPr="00F06BED">
        <w:rPr>
          <w:rFonts w:ascii="Arial" w:hAnsi="Arial" w:cs="Arial"/>
          <w:sz w:val="24"/>
          <w:szCs w:val="24"/>
        </w:rPr>
        <w:lastRenderedPageBreak/>
        <w:t>a gyógyszer molekula nagysága, az ionizáció mértéke</w:t>
      </w:r>
    </w:p>
    <w:p w:rsidR="008631BC" w:rsidRPr="00F06BED" w:rsidRDefault="008631BC" w:rsidP="004C0104">
      <w:pPr>
        <w:pStyle w:val="Listaszerbekezds"/>
        <w:numPr>
          <w:ilvl w:val="0"/>
          <w:numId w:val="76"/>
        </w:numPr>
        <w:spacing w:line="256" w:lineRule="auto"/>
        <w:jc w:val="left"/>
        <w:rPr>
          <w:rFonts w:ascii="Arial" w:hAnsi="Arial" w:cs="Arial"/>
          <w:sz w:val="24"/>
          <w:szCs w:val="24"/>
        </w:rPr>
      </w:pPr>
      <w:r w:rsidRPr="00F06BED">
        <w:rPr>
          <w:rFonts w:ascii="Arial" w:hAnsi="Arial" w:cs="Arial"/>
          <w:sz w:val="24"/>
          <w:szCs w:val="24"/>
        </w:rPr>
        <w:t>a tej és a plazma pH-ja</w:t>
      </w:r>
    </w:p>
    <w:p w:rsidR="008631BC" w:rsidRPr="00F06BED" w:rsidRDefault="008631BC" w:rsidP="004C0104">
      <w:pPr>
        <w:pStyle w:val="Listaszerbekezds"/>
        <w:numPr>
          <w:ilvl w:val="0"/>
          <w:numId w:val="76"/>
        </w:numPr>
        <w:spacing w:line="256" w:lineRule="auto"/>
        <w:jc w:val="left"/>
        <w:rPr>
          <w:rFonts w:ascii="Arial" w:hAnsi="Arial" w:cs="Arial"/>
          <w:sz w:val="24"/>
          <w:szCs w:val="24"/>
        </w:rPr>
      </w:pPr>
      <w:r w:rsidRPr="00F06BED">
        <w:rPr>
          <w:rFonts w:ascii="Arial" w:hAnsi="Arial" w:cs="Arial"/>
          <w:sz w:val="24"/>
          <w:szCs w:val="24"/>
        </w:rPr>
        <w:t>a gyógyszer víz és zsíroldékonysága, kötődése a plazmafehérjékhez</w:t>
      </w:r>
    </w:p>
    <w:p w:rsidR="008631BC" w:rsidRPr="00F06BED" w:rsidRDefault="008631BC" w:rsidP="004C0104">
      <w:pPr>
        <w:pStyle w:val="Listaszerbekezds"/>
        <w:numPr>
          <w:ilvl w:val="0"/>
          <w:numId w:val="75"/>
        </w:numPr>
        <w:spacing w:line="256" w:lineRule="auto"/>
        <w:jc w:val="left"/>
        <w:rPr>
          <w:rFonts w:ascii="Arial" w:hAnsi="Arial" w:cs="Arial"/>
          <w:sz w:val="24"/>
          <w:szCs w:val="24"/>
        </w:rPr>
      </w:pPr>
      <w:r w:rsidRPr="00F06BED">
        <w:rPr>
          <w:rFonts w:ascii="Arial" w:hAnsi="Arial" w:cs="Arial"/>
          <w:sz w:val="24"/>
          <w:szCs w:val="24"/>
        </w:rPr>
        <w:t>A csecsemőbe jutó gyógyszermennyiséget meghatározó faktorok</w:t>
      </w:r>
    </w:p>
    <w:p w:rsidR="008631BC" w:rsidRPr="00F06BED" w:rsidRDefault="008631BC" w:rsidP="004C0104">
      <w:pPr>
        <w:pStyle w:val="Listaszerbekezds"/>
        <w:numPr>
          <w:ilvl w:val="0"/>
          <w:numId w:val="77"/>
        </w:numPr>
        <w:spacing w:line="256" w:lineRule="auto"/>
        <w:jc w:val="left"/>
        <w:rPr>
          <w:rFonts w:ascii="Arial" w:hAnsi="Arial" w:cs="Arial"/>
          <w:sz w:val="24"/>
          <w:szCs w:val="24"/>
        </w:rPr>
      </w:pPr>
      <w:r w:rsidRPr="00F06BED">
        <w:rPr>
          <w:rFonts w:ascii="Arial" w:hAnsi="Arial" w:cs="Arial"/>
          <w:sz w:val="24"/>
          <w:szCs w:val="24"/>
        </w:rPr>
        <w:t xml:space="preserve">mennyi tej </w:t>
      </w:r>
      <w:proofErr w:type="gramStart"/>
      <w:r w:rsidRPr="00F06BED">
        <w:rPr>
          <w:rFonts w:ascii="Arial" w:hAnsi="Arial" w:cs="Arial"/>
          <w:sz w:val="24"/>
          <w:szCs w:val="24"/>
        </w:rPr>
        <w:t>termelődik</w:t>
      </w:r>
      <w:proofErr w:type="gramEnd"/>
      <w:r w:rsidRPr="00F06BED">
        <w:rPr>
          <w:rFonts w:ascii="Arial" w:hAnsi="Arial" w:cs="Arial"/>
          <w:sz w:val="24"/>
          <w:szCs w:val="24"/>
        </w:rPr>
        <w:t xml:space="preserve"> és mennyi tejet fogyaszt</w:t>
      </w:r>
    </w:p>
    <w:p w:rsidR="008631BC" w:rsidRPr="00F06BED" w:rsidRDefault="008631BC" w:rsidP="004C0104">
      <w:pPr>
        <w:pStyle w:val="Listaszerbekezds"/>
        <w:numPr>
          <w:ilvl w:val="0"/>
          <w:numId w:val="77"/>
        </w:numPr>
        <w:spacing w:line="256" w:lineRule="auto"/>
        <w:jc w:val="left"/>
        <w:rPr>
          <w:rFonts w:ascii="Arial" w:hAnsi="Arial" w:cs="Arial"/>
          <w:sz w:val="24"/>
          <w:szCs w:val="24"/>
        </w:rPr>
      </w:pPr>
      <w:r w:rsidRPr="00F06BED">
        <w:rPr>
          <w:rFonts w:ascii="Arial" w:hAnsi="Arial" w:cs="Arial"/>
          <w:sz w:val="24"/>
          <w:szCs w:val="24"/>
        </w:rPr>
        <w:t xml:space="preserve">kolosztrumot vagy érett női tejet kap </w:t>
      </w:r>
    </w:p>
    <w:p w:rsidR="008631BC" w:rsidRPr="00F06BED" w:rsidRDefault="008631BC" w:rsidP="004C0104">
      <w:pPr>
        <w:pStyle w:val="Listaszerbekezds"/>
        <w:numPr>
          <w:ilvl w:val="0"/>
          <w:numId w:val="77"/>
        </w:numPr>
        <w:spacing w:line="256" w:lineRule="auto"/>
        <w:jc w:val="left"/>
        <w:rPr>
          <w:rFonts w:ascii="Arial" w:hAnsi="Arial" w:cs="Arial"/>
          <w:sz w:val="24"/>
          <w:szCs w:val="24"/>
        </w:rPr>
      </w:pPr>
      <w:r w:rsidRPr="00F06BED">
        <w:rPr>
          <w:rFonts w:ascii="Arial" w:hAnsi="Arial" w:cs="Arial"/>
          <w:sz w:val="24"/>
          <w:szCs w:val="24"/>
        </w:rPr>
        <w:t>milyen a gyógyszer koncentrációja a tejben</w:t>
      </w:r>
    </w:p>
    <w:p w:rsidR="008631BC" w:rsidRPr="00F06BED" w:rsidRDefault="008631BC" w:rsidP="004C0104">
      <w:pPr>
        <w:pStyle w:val="Listaszerbekezds"/>
        <w:numPr>
          <w:ilvl w:val="0"/>
          <w:numId w:val="77"/>
        </w:numPr>
        <w:spacing w:line="256" w:lineRule="auto"/>
        <w:jc w:val="left"/>
        <w:rPr>
          <w:rFonts w:ascii="Arial" w:hAnsi="Arial" w:cs="Arial"/>
          <w:sz w:val="24"/>
          <w:szCs w:val="24"/>
        </w:rPr>
      </w:pPr>
      <w:r w:rsidRPr="00F06BED">
        <w:rPr>
          <w:rFonts w:ascii="Arial" w:hAnsi="Arial" w:cs="Arial"/>
          <w:sz w:val="24"/>
          <w:szCs w:val="24"/>
        </w:rPr>
        <w:t>milyen mértékben ürítette ki a csecsemő a mellet az előző szopás alkalmával (a zsírdús hátsó tejben a zsíroldékony gyógyszerek felhalmozódhatnak)</w:t>
      </w:r>
    </w:p>
    <w:p w:rsidR="008631BC" w:rsidRDefault="008631BC" w:rsidP="004C0104">
      <w:pPr>
        <w:pStyle w:val="Listaszerbekezds"/>
        <w:numPr>
          <w:ilvl w:val="0"/>
          <w:numId w:val="77"/>
        </w:numPr>
        <w:spacing w:line="256" w:lineRule="auto"/>
        <w:jc w:val="left"/>
        <w:rPr>
          <w:rFonts w:ascii="Arial" w:hAnsi="Arial" w:cs="Arial"/>
          <w:sz w:val="24"/>
          <w:szCs w:val="24"/>
        </w:rPr>
      </w:pPr>
      <w:r w:rsidRPr="00F06BED">
        <w:rPr>
          <w:rFonts w:ascii="Arial" w:hAnsi="Arial" w:cs="Arial"/>
          <w:sz w:val="24"/>
          <w:szCs w:val="24"/>
        </w:rPr>
        <w:t>milyen az újszülött metabolizmusa – hogyan szívódik fel, bomlik le és választódik ki a gyógyszer.</w:t>
      </w:r>
    </w:p>
    <w:p w:rsidR="009B6A60" w:rsidRPr="009B6A60" w:rsidRDefault="009B6A60" w:rsidP="009B6A60">
      <w:pPr>
        <w:spacing w:line="256" w:lineRule="auto"/>
        <w:jc w:val="left"/>
        <w:rPr>
          <w:rFonts w:ascii="Arial" w:hAnsi="Arial" w:cs="Arial"/>
          <w:sz w:val="24"/>
          <w:szCs w:val="24"/>
        </w:rPr>
      </w:pPr>
    </w:p>
    <w:p w:rsidR="008631BC" w:rsidRPr="00F06BED" w:rsidRDefault="008631BC" w:rsidP="00010ECD">
      <w:pPr>
        <w:rPr>
          <w:rFonts w:ascii="Arial" w:hAnsi="Arial" w:cs="Arial"/>
          <w:sz w:val="24"/>
          <w:szCs w:val="24"/>
        </w:rPr>
      </w:pPr>
      <w:r w:rsidRPr="00F06BED">
        <w:rPr>
          <w:rFonts w:ascii="Arial" w:hAnsi="Arial" w:cs="Arial"/>
          <w:sz w:val="24"/>
          <w:szCs w:val="24"/>
        </w:rPr>
        <w:t>Általában elmondható, hogy nagy molekulasúlyú, magas fehérjekötődésú és alacsony zsíroldékonyságú gyógyszerek nem mennek át klinikailag jelentős mennyiségben a tejbe. A gyengén alkalikus vegyületek könnyebben jutnak be a tejbe, mivel a tej pH a plazmában mért pH értéknél alacsonyabb.</w:t>
      </w:r>
    </w:p>
    <w:p w:rsidR="008631BC" w:rsidRPr="00F06BED" w:rsidRDefault="008631BC" w:rsidP="00010ECD">
      <w:pPr>
        <w:rPr>
          <w:rFonts w:ascii="Arial" w:hAnsi="Arial" w:cs="Arial"/>
          <w:sz w:val="24"/>
          <w:szCs w:val="24"/>
        </w:rPr>
      </w:pPr>
      <w:r w:rsidRPr="00F06BED">
        <w:rPr>
          <w:rFonts w:ascii="Arial" w:hAnsi="Arial" w:cs="Arial"/>
          <w:sz w:val="24"/>
          <w:szCs w:val="24"/>
        </w:rPr>
        <w:t xml:space="preserve">A </w:t>
      </w:r>
      <w:r w:rsidRPr="005D5215">
        <w:rPr>
          <w:rFonts w:ascii="Arial" w:hAnsi="Arial" w:cs="Arial"/>
          <w:sz w:val="24"/>
          <w:szCs w:val="24"/>
        </w:rPr>
        <w:t>legtöbb</w:t>
      </w:r>
      <w:r>
        <w:rPr>
          <w:rFonts w:ascii="Arial" w:hAnsi="Arial" w:cs="Arial"/>
          <w:sz w:val="24"/>
          <w:szCs w:val="24"/>
        </w:rPr>
        <w:t xml:space="preserve"> gyógyszerpasszív diffúzió útján jut</w:t>
      </w:r>
      <w:r w:rsidRPr="00F06BED">
        <w:rPr>
          <w:rFonts w:ascii="Arial" w:hAnsi="Arial" w:cs="Arial"/>
          <w:sz w:val="24"/>
          <w:szCs w:val="24"/>
        </w:rPr>
        <w:t xml:space="preserve"> át a sejtmembránokon. A gyógyszerek koncentrációja a tejben plazma koncentrációjuk függvényében változik. Ezért javasolják, hogy a szoptatás a gyógyszer bevétele előtt történjen, amikor az anya tejében a legalacsonyabb a gyógyszer koncentrációja. A legtöbb pszichotróp gyógyszer alkalikus vegyület és magas a zsíroldékonyságuk, ezért könnyen átmennek a tejbe.</w:t>
      </w:r>
    </w:p>
    <w:p w:rsidR="008631BC" w:rsidRPr="00F06BED" w:rsidRDefault="008631BC" w:rsidP="00010ECD">
      <w:pPr>
        <w:rPr>
          <w:rFonts w:ascii="Arial" w:hAnsi="Arial" w:cs="Arial"/>
          <w:sz w:val="24"/>
          <w:szCs w:val="24"/>
        </w:rPr>
      </w:pPr>
      <w:r w:rsidRPr="00F06BED">
        <w:rPr>
          <w:rFonts w:ascii="Arial" w:hAnsi="Arial" w:cs="Arial"/>
          <w:sz w:val="24"/>
          <w:szCs w:val="24"/>
        </w:rPr>
        <w:t>A következő mutatókat használják:</w:t>
      </w:r>
    </w:p>
    <w:p w:rsidR="008631BC" w:rsidRPr="00F06BED" w:rsidRDefault="008027B7" w:rsidP="004C0104">
      <w:pPr>
        <w:pStyle w:val="Listaszerbekezds"/>
        <w:numPr>
          <w:ilvl w:val="0"/>
          <w:numId w:val="78"/>
        </w:numPr>
        <w:spacing w:line="256" w:lineRule="auto"/>
        <w:jc w:val="left"/>
        <w:rPr>
          <w:rFonts w:ascii="Arial" w:hAnsi="Arial" w:cs="Arial"/>
          <w:sz w:val="24"/>
          <w:szCs w:val="24"/>
        </w:rPr>
      </w:pPr>
      <w:r>
        <w:rPr>
          <w:rFonts w:ascii="Arial" w:hAnsi="Arial" w:cs="Arial"/>
          <w:sz w:val="24"/>
          <w:szCs w:val="24"/>
        </w:rPr>
        <w:t>tej/plazma arány</w:t>
      </w:r>
      <w:r w:rsidR="008631BC" w:rsidRPr="00F06BED">
        <w:rPr>
          <w:rFonts w:ascii="Arial" w:hAnsi="Arial" w:cs="Arial"/>
          <w:sz w:val="24"/>
          <w:szCs w:val="24"/>
        </w:rPr>
        <w:t>a</w:t>
      </w:r>
      <w:r>
        <w:rPr>
          <w:rFonts w:ascii="Arial" w:hAnsi="Arial" w:cs="Arial"/>
          <w:sz w:val="24"/>
          <w:szCs w:val="24"/>
        </w:rPr>
        <w:t>:</w:t>
      </w:r>
      <w:r w:rsidR="008631BC" w:rsidRPr="00F06BED">
        <w:rPr>
          <w:rFonts w:ascii="Arial" w:hAnsi="Arial" w:cs="Arial"/>
          <w:sz w:val="24"/>
          <w:szCs w:val="24"/>
        </w:rPr>
        <w:t xml:space="preserve"> transzlaktális passzázs mértékét mutatja egy adott időpontban és nem utal a csecsemőbe jutó gyógyszer mennyiségére. Értéke állandóan változik attól függően, hogy mennyi idő telt el a gyógyszer bevétele óta.  </w:t>
      </w:r>
      <w:r w:rsidR="008631BC">
        <w:rPr>
          <w:rFonts w:ascii="Arial" w:hAnsi="Arial" w:cs="Arial"/>
          <w:sz w:val="24"/>
          <w:szCs w:val="24"/>
        </w:rPr>
        <w:t>Az 1 alatti M/P arány arra utal, hogy a gyógyszerből kis mennyiség megy át a tejbe.</w:t>
      </w:r>
    </w:p>
    <w:p w:rsidR="008631BC" w:rsidRPr="00F06BED" w:rsidRDefault="008631BC" w:rsidP="004C0104">
      <w:pPr>
        <w:pStyle w:val="Listaszerbekezds"/>
        <w:numPr>
          <w:ilvl w:val="0"/>
          <w:numId w:val="78"/>
        </w:numPr>
        <w:spacing w:line="256" w:lineRule="auto"/>
        <w:jc w:val="left"/>
        <w:rPr>
          <w:rFonts w:ascii="Arial" w:hAnsi="Arial" w:cs="Arial"/>
          <w:sz w:val="24"/>
          <w:szCs w:val="24"/>
        </w:rPr>
      </w:pPr>
      <w:r w:rsidRPr="00F06BED">
        <w:rPr>
          <w:rFonts w:ascii="Arial" w:hAnsi="Arial" w:cs="Arial"/>
          <w:sz w:val="24"/>
          <w:szCs w:val="24"/>
        </w:rPr>
        <w:t xml:space="preserve">relatív csecsemődózis: az anyai dózis százalékában </w:t>
      </w:r>
      <w:proofErr w:type="gramStart"/>
      <w:r w:rsidRPr="00F06BED">
        <w:rPr>
          <w:rFonts w:ascii="Arial" w:hAnsi="Arial" w:cs="Arial"/>
          <w:sz w:val="24"/>
          <w:szCs w:val="24"/>
        </w:rPr>
        <w:t>kifejezve</w:t>
      </w:r>
      <w:proofErr w:type="gramEnd"/>
      <w:r w:rsidRPr="00F06BED">
        <w:rPr>
          <w:rFonts w:ascii="Arial" w:hAnsi="Arial" w:cs="Arial"/>
          <w:sz w:val="24"/>
          <w:szCs w:val="24"/>
        </w:rPr>
        <w:t xml:space="preserve"> vagyis a csecsemőbe jutó gyógyszer dózisa az anyának adott gyógyszer mennyiségének hány százaléka, a testsúlykg-ra eső dózis százalékában. </w:t>
      </w:r>
    </w:p>
    <w:p w:rsidR="008631BC" w:rsidRPr="00F06BED" w:rsidRDefault="008631BC" w:rsidP="00010ECD">
      <w:pPr>
        <w:pStyle w:val="Listaszerbekezds"/>
        <w:spacing w:line="256" w:lineRule="auto"/>
        <w:jc w:val="left"/>
        <w:rPr>
          <w:rFonts w:ascii="Arial" w:hAnsi="Arial" w:cs="Arial"/>
          <w:sz w:val="24"/>
          <w:szCs w:val="24"/>
        </w:rPr>
      </w:pPr>
      <w:r w:rsidRPr="00F06BED">
        <w:rPr>
          <w:rFonts w:ascii="Arial" w:hAnsi="Arial" w:cs="Arial"/>
          <w:sz w:val="24"/>
          <w:szCs w:val="24"/>
        </w:rPr>
        <w:t>Kiszámításához ismerni kell az anya és csecsemő testsúlyát, az adott időszakban elfogyasztott anyatej mennyiségét, a gyógyszer koncentrációját a tejben, továbbá az anyai gyógyszerdózist. Ha ez az érték 10% felett van, ez aggodalomra adhat okot és a szoptatott csecsemő szoros monitorizálása ajánlott.</w:t>
      </w:r>
    </w:p>
    <w:p w:rsidR="008631BC" w:rsidRPr="00F06BED" w:rsidRDefault="008631BC" w:rsidP="00010ECD">
      <w:pPr>
        <w:pStyle w:val="Listaszerbekezds"/>
        <w:spacing w:line="256" w:lineRule="auto"/>
        <w:jc w:val="left"/>
        <w:rPr>
          <w:rFonts w:ascii="Arial" w:hAnsi="Arial" w:cs="Arial"/>
          <w:sz w:val="24"/>
          <w:szCs w:val="24"/>
        </w:rPr>
      </w:pPr>
      <w:r w:rsidRPr="00F06BED">
        <w:rPr>
          <w:rFonts w:ascii="Arial" w:hAnsi="Arial" w:cs="Arial"/>
          <w:sz w:val="24"/>
          <w:szCs w:val="24"/>
        </w:rPr>
        <w:t xml:space="preserve">Ha az anya olyan gyógyszert kap, ami </w:t>
      </w:r>
      <w:r>
        <w:rPr>
          <w:rFonts w:ascii="Arial" w:hAnsi="Arial" w:cs="Arial"/>
          <w:sz w:val="24"/>
          <w:szCs w:val="24"/>
        </w:rPr>
        <w:t xml:space="preserve">terápiás céllal </w:t>
      </w:r>
      <w:r w:rsidRPr="00F06BED">
        <w:rPr>
          <w:rFonts w:ascii="Arial" w:hAnsi="Arial" w:cs="Arial"/>
          <w:sz w:val="24"/>
          <w:szCs w:val="24"/>
        </w:rPr>
        <w:t>a csecsemőnek is adható, ki lehet számítani, hogy a csecsemő a számára adható gyógyszer ajánlott dózisá</w:t>
      </w:r>
      <w:r>
        <w:rPr>
          <w:rFonts w:ascii="Arial" w:hAnsi="Arial" w:cs="Arial"/>
          <w:sz w:val="24"/>
          <w:szCs w:val="24"/>
        </w:rPr>
        <w:t xml:space="preserve">hoz viszonyítva milyen gyógyszeradagot kap meg az anyatejjel. </w:t>
      </w:r>
    </w:p>
    <w:p w:rsidR="008631BC" w:rsidRPr="00F06BED" w:rsidRDefault="008631BC" w:rsidP="004C0104">
      <w:pPr>
        <w:pStyle w:val="Listaszerbekezds"/>
        <w:numPr>
          <w:ilvl w:val="0"/>
          <w:numId w:val="78"/>
        </w:numPr>
        <w:spacing w:line="256" w:lineRule="auto"/>
        <w:jc w:val="left"/>
        <w:rPr>
          <w:rFonts w:ascii="Arial" w:hAnsi="Arial" w:cs="Arial"/>
          <w:sz w:val="24"/>
          <w:szCs w:val="24"/>
        </w:rPr>
      </w:pPr>
      <w:r w:rsidRPr="00F06BED">
        <w:rPr>
          <w:rFonts w:ascii="Arial" w:hAnsi="Arial" w:cs="Arial"/>
          <w:sz w:val="24"/>
          <w:szCs w:val="24"/>
        </w:rPr>
        <w:t>A gyógyszer koncentráció mérése a csecsemő szérumában. A legpontosabb módszer, de a mindennapi gyakorlatban nem valósítható meg.</w:t>
      </w:r>
    </w:p>
    <w:p w:rsidR="008631BC" w:rsidRDefault="008631BC" w:rsidP="00010ECD">
      <w:pPr>
        <w:spacing w:line="256" w:lineRule="auto"/>
        <w:rPr>
          <w:rFonts w:ascii="Arial" w:hAnsi="Arial" w:cs="Arial"/>
          <w:sz w:val="24"/>
          <w:szCs w:val="24"/>
        </w:rPr>
      </w:pPr>
    </w:p>
    <w:p w:rsidR="008631BC" w:rsidRPr="00F06BED" w:rsidRDefault="008631BC" w:rsidP="00010ECD">
      <w:pPr>
        <w:spacing w:line="256" w:lineRule="auto"/>
        <w:rPr>
          <w:rFonts w:ascii="Arial" w:hAnsi="Arial" w:cs="Arial"/>
          <w:sz w:val="24"/>
          <w:szCs w:val="24"/>
        </w:rPr>
      </w:pPr>
      <w:r w:rsidRPr="00F06BED">
        <w:rPr>
          <w:rFonts w:ascii="Arial" w:hAnsi="Arial" w:cs="Arial"/>
          <w:sz w:val="24"/>
          <w:szCs w:val="24"/>
        </w:rPr>
        <w:t xml:space="preserve">Az alacsony relatív dózis azonban nem mindig jelenti, hogy az anyai gyógyszernek nincs hatása a szoptatott csecsemőre. A 2 hónapnál fiatalabb csecsemőknek és a koraszülötteknek éretlenek a máj és vesefunkciói és </w:t>
      </w:r>
      <w:proofErr w:type="gramStart"/>
      <w:r w:rsidRPr="00F06BED">
        <w:rPr>
          <w:rFonts w:ascii="Arial" w:hAnsi="Arial" w:cs="Arial"/>
          <w:sz w:val="24"/>
          <w:szCs w:val="24"/>
        </w:rPr>
        <w:t>ezáltal</w:t>
      </w:r>
      <w:proofErr w:type="gramEnd"/>
      <w:r w:rsidRPr="00F06BED">
        <w:rPr>
          <w:rFonts w:ascii="Arial" w:hAnsi="Arial" w:cs="Arial"/>
          <w:sz w:val="24"/>
          <w:szCs w:val="24"/>
        </w:rPr>
        <w:t xml:space="preserve"> a gyógyszer metabolizmusa csökkent mértékű. A vér-agy gát ugyancsak éretlen, ami fokozza a </w:t>
      </w:r>
      <w:r w:rsidRPr="00F06BED">
        <w:rPr>
          <w:rFonts w:ascii="Arial" w:hAnsi="Arial" w:cs="Arial"/>
          <w:sz w:val="24"/>
          <w:szCs w:val="24"/>
        </w:rPr>
        <w:lastRenderedPageBreak/>
        <w:t xml:space="preserve">lipophil gyógyszerek bejutását az agyba. A kifejezettebb gyógyszerhatásra az újszülött betegsége esetén is számítani lehet. A gyógyszerek metabolizmusa során keletkezhetnek olyan metabolitok, melyek gyógyszeraktivitást mutatnak és akár a gyógyszerénél hosszabb a felezési idejük.  </w:t>
      </w:r>
    </w:p>
    <w:p w:rsidR="008631BC" w:rsidRPr="00737277" w:rsidRDefault="008631BC" w:rsidP="00010ECD">
      <w:pPr>
        <w:spacing w:line="256" w:lineRule="auto"/>
        <w:rPr>
          <w:rFonts w:ascii="Arial" w:hAnsi="Arial" w:cs="Arial"/>
          <w:strike/>
          <w:sz w:val="24"/>
          <w:szCs w:val="24"/>
        </w:rPr>
      </w:pPr>
      <w:r w:rsidRPr="00F06BED">
        <w:rPr>
          <w:rFonts w:ascii="Arial" w:hAnsi="Arial" w:cs="Arial"/>
          <w:sz w:val="24"/>
          <w:szCs w:val="24"/>
        </w:rPr>
        <w:t xml:space="preserve">A gyógyszerhatások megítélése a szoptatott csecsemőben kisszámú esetfeldolgozáson és esettanulmányokon alapul. Sok esetben az újabb gyógyszereket azért nem ajánlják, mert a laktáció során történő adagolás biztonságosságára vonatkozó adatok hiányoznak vagy hiányosak. A pszichotróp gyógyszerek esetén nincs elegendő adat a gyógyszerek esetleges hosszútávú hatásaira és a gyermek fejlődésére </w:t>
      </w:r>
      <w:r w:rsidRPr="006A7819">
        <w:rPr>
          <w:rFonts w:ascii="Arial" w:hAnsi="Arial" w:cs="Arial"/>
          <w:sz w:val="24"/>
          <w:szCs w:val="24"/>
        </w:rPr>
        <w:t>vonatkozóan.</w:t>
      </w:r>
      <w:r w:rsidR="00DD46D2">
        <w:rPr>
          <w:rFonts w:ascii="Arial" w:hAnsi="Arial" w:cs="Arial"/>
          <w:sz w:val="24"/>
          <w:szCs w:val="24"/>
        </w:rPr>
        <w:t xml:space="preserve"> </w:t>
      </w:r>
      <w:r w:rsidR="00507F4D" w:rsidRPr="00737277">
        <w:rPr>
          <w:rFonts w:ascii="Arial" w:hAnsi="Arial" w:cs="Arial"/>
          <w:sz w:val="24"/>
          <w:szCs w:val="24"/>
        </w:rPr>
        <w:t>(</w:t>
      </w:r>
      <w:r w:rsidRPr="00737277">
        <w:rPr>
          <w:rFonts w:ascii="Arial" w:hAnsi="Arial" w:cs="Arial"/>
          <w:sz w:val="24"/>
          <w:szCs w:val="24"/>
        </w:rPr>
        <w:t>Molyneaux</w:t>
      </w:r>
      <w:r w:rsidR="00507F4D" w:rsidRPr="00737277">
        <w:rPr>
          <w:rFonts w:ascii="Arial" w:hAnsi="Arial" w:cs="Arial"/>
          <w:sz w:val="24"/>
          <w:szCs w:val="24"/>
        </w:rPr>
        <w:t xml:space="preserve"> és mtsai, 2014)</w:t>
      </w:r>
    </w:p>
    <w:p w:rsidR="008631BC" w:rsidRPr="005D5215" w:rsidRDefault="008631BC" w:rsidP="00010ECD">
      <w:pPr>
        <w:spacing w:line="256" w:lineRule="auto"/>
        <w:rPr>
          <w:rFonts w:ascii="Arial" w:hAnsi="Arial" w:cs="Arial"/>
          <w:sz w:val="24"/>
          <w:szCs w:val="24"/>
        </w:rPr>
      </w:pPr>
      <w:r w:rsidRPr="005D5215">
        <w:rPr>
          <w:rFonts w:ascii="Arial" w:hAnsi="Arial" w:cs="Arial"/>
          <w:sz w:val="24"/>
          <w:szCs w:val="24"/>
        </w:rPr>
        <w:t xml:space="preserve">A posztnatális depresszió kezelésével kapcsolatos 2014-ben publikált Cochrane review azt a következtetést vonja le, hogy a kezelés hatékonyságára és biztonságosságára vonatkozóan nincs elegendő adat. </w:t>
      </w:r>
    </w:p>
    <w:p w:rsidR="008631BC" w:rsidRDefault="008631BC" w:rsidP="00010ECD">
      <w:pPr>
        <w:widowControl w:val="0"/>
        <w:autoSpaceDE w:val="0"/>
        <w:autoSpaceDN w:val="0"/>
        <w:adjustRightInd w:val="0"/>
        <w:rPr>
          <w:rFonts w:ascii="Arial" w:hAnsi="Arial" w:cs="Arial"/>
          <w:sz w:val="24"/>
          <w:szCs w:val="24"/>
        </w:rPr>
      </w:pPr>
      <w:r>
        <w:rPr>
          <w:rFonts w:ascii="Arial" w:hAnsi="Arial" w:cs="Arial"/>
          <w:sz w:val="24"/>
          <w:szCs w:val="24"/>
        </w:rPr>
        <w:t xml:space="preserve">Az Amerikai Gyermekgyógyászati Akadémia arra hívja fel a figyelmet, hogy a gyógyszerek legnagyobb része nem választódik ki klinikailag szignifikáns mennyiségben az anyatejbe, és ha alacsony koncentrációban meg is jelenik a tejben, az esetek nagyobb részében nem jelent kockázatot a csecsemő számára. Az ezzel kapcsolatos információk elérhetőek </w:t>
      </w:r>
      <w:r w:rsidRPr="00316FF8">
        <w:rPr>
          <w:rFonts w:ascii="Arial" w:hAnsi="Arial" w:cs="Arial"/>
          <w:sz w:val="24"/>
          <w:szCs w:val="24"/>
        </w:rPr>
        <w:t>az amerikai Nemzeti Egészségügyi Intézet honlapján,</w:t>
      </w:r>
      <w:r w:rsidR="00DD46D2">
        <w:rPr>
          <w:rFonts w:ascii="Arial" w:hAnsi="Arial" w:cs="Arial"/>
          <w:sz w:val="24"/>
          <w:szCs w:val="24"/>
        </w:rPr>
        <w:t xml:space="preserve"> </w:t>
      </w:r>
      <w:hyperlink r:id="rId23" w:history="1">
        <w:r w:rsidRPr="00316FF8">
          <w:rPr>
            <w:rStyle w:val="Hiperhivatkozs"/>
            <w:rFonts w:ascii="Arial" w:hAnsi="Arial" w:cs="Arial"/>
            <w:color w:val="auto"/>
            <w:sz w:val="24"/>
            <w:szCs w:val="24"/>
            <w:u w:val="none"/>
          </w:rPr>
          <w:t>https://toxnet.nlm.nih.gov/</w:t>
        </w:r>
      </w:hyperlink>
      <w:r w:rsidRPr="00316FF8">
        <w:rPr>
          <w:rFonts w:ascii="Arial" w:hAnsi="Arial" w:cs="Arial"/>
          <w:sz w:val="24"/>
          <w:szCs w:val="24"/>
        </w:rPr>
        <w:t xml:space="preserve"> honlapon</w:t>
      </w:r>
      <w:r>
        <w:rPr>
          <w:rFonts w:ascii="Arial" w:hAnsi="Arial" w:cs="Arial"/>
          <w:sz w:val="24"/>
          <w:szCs w:val="24"/>
        </w:rPr>
        <w:t xml:space="preserve"> és mobil applikációval is megt</w:t>
      </w:r>
      <w:r w:rsidR="00D03761">
        <w:rPr>
          <w:rFonts w:ascii="Arial" w:hAnsi="Arial" w:cs="Arial"/>
          <w:sz w:val="24"/>
          <w:szCs w:val="24"/>
        </w:rPr>
        <w:t xml:space="preserve">ekinthetőek a LactMed oldalon, </w:t>
      </w:r>
      <w:r>
        <w:rPr>
          <w:rFonts w:ascii="Arial" w:hAnsi="Arial" w:cs="Arial"/>
          <w:sz w:val="24"/>
          <w:szCs w:val="24"/>
        </w:rPr>
        <w:t xml:space="preserve">mely folyamatosan frissül. </w:t>
      </w:r>
    </w:p>
    <w:p w:rsidR="008631BC" w:rsidRDefault="008631BC" w:rsidP="00010ECD">
      <w:pPr>
        <w:widowControl w:val="0"/>
        <w:autoSpaceDE w:val="0"/>
        <w:autoSpaceDN w:val="0"/>
        <w:adjustRightInd w:val="0"/>
        <w:rPr>
          <w:rFonts w:ascii="Arial" w:hAnsi="Arial" w:cs="Arial"/>
          <w:sz w:val="24"/>
          <w:szCs w:val="24"/>
        </w:rPr>
      </w:pPr>
      <w:r>
        <w:rPr>
          <w:rFonts w:ascii="Arial" w:hAnsi="Arial" w:cs="Arial"/>
          <w:sz w:val="24"/>
          <w:szCs w:val="24"/>
        </w:rPr>
        <w:t>Az FDA besorolás szerint számos pszichotróp szert az L2-es biztonságos csoportba sorol a szoptatás szempontjából. (Ld. fent).</w:t>
      </w:r>
    </w:p>
    <w:p w:rsidR="008631BC" w:rsidRDefault="008631BC" w:rsidP="00010ECD">
      <w:pPr>
        <w:widowControl w:val="0"/>
        <w:autoSpaceDE w:val="0"/>
        <w:autoSpaceDN w:val="0"/>
        <w:adjustRightInd w:val="0"/>
        <w:rPr>
          <w:rFonts w:ascii="Arial" w:hAnsi="Arial" w:cs="Arial"/>
          <w:sz w:val="24"/>
          <w:szCs w:val="24"/>
        </w:rPr>
      </w:pPr>
    </w:p>
    <w:p w:rsidR="008631BC" w:rsidRDefault="008631BC" w:rsidP="00010ECD">
      <w:pPr>
        <w:widowControl w:val="0"/>
        <w:autoSpaceDE w:val="0"/>
        <w:autoSpaceDN w:val="0"/>
        <w:adjustRightInd w:val="0"/>
        <w:rPr>
          <w:rFonts w:ascii="Arial" w:hAnsi="Arial" w:cs="Arial"/>
          <w:b/>
          <w:bCs/>
          <w:sz w:val="24"/>
          <w:szCs w:val="24"/>
        </w:rPr>
      </w:pPr>
      <w:r>
        <w:rPr>
          <w:rFonts w:ascii="Arial" w:hAnsi="Arial" w:cs="Arial"/>
          <w:b/>
          <w:bCs/>
          <w:sz w:val="24"/>
          <w:szCs w:val="24"/>
        </w:rPr>
        <w:t>Ajánlás28 (K)</w:t>
      </w:r>
    </w:p>
    <w:p w:rsidR="008631BC" w:rsidRPr="00F06BED" w:rsidRDefault="008631BC" w:rsidP="00010ECD">
      <w:pPr>
        <w:widowControl w:val="0"/>
        <w:autoSpaceDE w:val="0"/>
        <w:autoSpaceDN w:val="0"/>
        <w:adjustRightInd w:val="0"/>
        <w:rPr>
          <w:rFonts w:ascii="Arial" w:hAnsi="Arial" w:cs="Arial"/>
          <w:b/>
          <w:bCs/>
          <w:sz w:val="24"/>
          <w:szCs w:val="24"/>
        </w:rPr>
      </w:pPr>
      <w:r w:rsidRPr="00F06BED">
        <w:rPr>
          <w:rFonts w:ascii="Arial" w:hAnsi="Arial" w:cs="Arial"/>
          <w:b/>
          <w:bCs/>
          <w:sz w:val="24"/>
          <w:szCs w:val="24"/>
        </w:rPr>
        <w:t>A szoptató anya gyógyszerszedése esetén általában, ezen belül a pszichotróp gyógyszerek szedése esetén az újszülöttet/csecsemőt a lehetséges gyógyszerhatások és mellékhatások szempontjából meg kell figyelni. Ez akkor is szükséges, ha a gyógyszert biztonságosnak ítélik</w:t>
      </w:r>
      <w:r>
        <w:rPr>
          <w:rFonts w:ascii="Arial" w:hAnsi="Arial" w:cs="Arial"/>
          <w:b/>
          <w:bCs/>
          <w:sz w:val="24"/>
          <w:szCs w:val="24"/>
        </w:rPr>
        <w:t xml:space="preserve">. </w:t>
      </w:r>
      <w:r w:rsidRPr="00F06BED">
        <w:rPr>
          <w:rFonts w:ascii="Arial" w:hAnsi="Arial" w:cs="Arial"/>
          <w:b/>
          <w:bCs/>
          <w:sz w:val="24"/>
          <w:szCs w:val="24"/>
        </w:rPr>
        <w:t>Az anyai gyógyszerszedésről a védőnőt, illetve a házigyermekorvost tájékoztatni kell. Szokatlan panasz, tünet megjelenésekor soron kívüli orvosi vizsgálat válhat szükségessé</w:t>
      </w:r>
      <w:r>
        <w:rPr>
          <w:rFonts w:ascii="Arial" w:hAnsi="Arial" w:cs="Arial"/>
          <w:b/>
          <w:bCs/>
          <w:sz w:val="24"/>
          <w:szCs w:val="24"/>
        </w:rPr>
        <w:t xml:space="preserve">. </w:t>
      </w:r>
    </w:p>
    <w:p w:rsidR="008631BC" w:rsidRPr="00F06BED" w:rsidRDefault="008631BC" w:rsidP="00010ECD">
      <w:pPr>
        <w:rPr>
          <w:rFonts w:ascii="Arial" w:hAnsi="Arial" w:cs="Arial"/>
          <w:sz w:val="24"/>
          <w:szCs w:val="24"/>
        </w:rPr>
      </w:pPr>
    </w:p>
    <w:p w:rsidR="008631BC" w:rsidRPr="00F06BED" w:rsidRDefault="008631BC" w:rsidP="00010ECD">
      <w:pPr>
        <w:rPr>
          <w:rFonts w:ascii="Arial" w:hAnsi="Arial" w:cs="Arial"/>
          <w:sz w:val="24"/>
          <w:szCs w:val="24"/>
        </w:rPr>
      </w:pPr>
      <w:r w:rsidRPr="00F06BED">
        <w:rPr>
          <w:rFonts w:ascii="Arial" w:hAnsi="Arial" w:cs="Arial"/>
          <w:sz w:val="24"/>
          <w:szCs w:val="24"/>
        </w:rPr>
        <w:t>A várandósság alatt alkalmazott pszichotróp gyógyszerek esetén az újszülöttnél sajátos adaptációs zavar léphet fel, melyet az angol szakirodalom PNAS (Poor Neonatal Adaptation Syndrome) néven tart számon. A PNAS-ra jellemző tünetek hasonlóak ant</w:t>
      </w:r>
      <w:r w:rsidR="00AC28D2">
        <w:rPr>
          <w:rFonts w:ascii="Arial" w:hAnsi="Arial" w:cs="Arial"/>
          <w:sz w:val="24"/>
          <w:szCs w:val="24"/>
        </w:rPr>
        <w:t>i</w:t>
      </w:r>
      <w:r w:rsidRPr="00F06BED">
        <w:rPr>
          <w:rFonts w:ascii="Arial" w:hAnsi="Arial" w:cs="Arial"/>
          <w:sz w:val="24"/>
          <w:szCs w:val="24"/>
        </w:rPr>
        <w:t xml:space="preserve">depresszánsok, antipszichotikumok és benzodiazepinek alkalmazása esetén és általában enyhe neurológiai, vegetatív, légzési és gyomor-bélrendszeri tünetek formájában jelentkeznek. A legtöbb tünet a megszületést követő 48 órán belül lép fel és 2-6 napos korig tart. Az SSRI-k, a mirtazepin és venlafaxin várandósság alatti alkalmazása esetén a szoptatásnak védő hatása van a PNAS kialakulásával szemben.  Az antidepresszáns dózisa általában nem befolyásolja a PNAS kockázatát. A gyógyszertoxicitás és megvonás szerepe a tünetek </w:t>
      </w:r>
      <w:r w:rsidR="0013715A">
        <w:rPr>
          <w:rFonts w:ascii="Arial" w:hAnsi="Arial" w:cs="Arial"/>
          <w:sz w:val="24"/>
          <w:szCs w:val="24"/>
        </w:rPr>
        <w:t>kialakulásában nehezen különíthető</w:t>
      </w:r>
      <w:r w:rsidRPr="00F06BED">
        <w:rPr>
          <w:rFonts w:ascii="Arial" w:hAnsi="Arial" w:cs="Arial"/>
          <w:sz w:val="24"/>
          <w:szCs w:val="24"/>
        </w:rPr>
        <w:t xml:space="preserve"> el, mert a tünetek hasonlóak és valószínűleg a toxicitás és megvonás kombinációja is lehetséges. </w:t>
      </w:r>
    </w:p>
    <w:p w:rsidR="008631BC" w:rsidRPr="00F06BED" w:rsidRDefault="008631BC" w:rsidP="00010ECD">
      <w:pPr>
        <w:rPr>
          <w:rFonts w:ascii="Arial" w:hAnsi="Arial" w:cs="Arial"/>
          <w:sz w:val="24"/>
          <w:szCs w:val="24"/>
        </w:rPr>
      </w:pPr>
      <w:r w:rsidRPr="00F06BED">
        <w:rPr>
          <w:rFonts w:ascii="Arial" w:hAnsi="Arial" w:cs="Arial"/>
          <w:sz w:val="24"/>
          <w:szCs w:val="24"/>
        </w:rPr>
        <w:t xml:space="preserve">A pszichotróp gyógyszert szedő anyák újszülöttjeit a megszületést követő 48-72 órában PNAS irányában meg kell figyelni, és ha a PNAS kialakult, az újszülött megfigyelését a tünetek megszünéséig kell folytatni. A legtöbb esetben a tünetek enyhék és kezelés nélkül 6 napon belül oldódnak. Ritkán előforduló légzészavar, cianózis, hipoglikémia és görcsök miatt kerülhet sor pathológiás újszülöttosztályra </w:t>
      </w:r>
      <w:r w:rsidRPr="00F06BED">
        <w:rPr>
          <w:rFonts w:ascii="Arial" w:hAnsi="Arial" w:cs="Arial"/>
          <w:sz w:val="24"/>
          <w:szCs w:val="24"/>
        </w:rPr>
        <w:lastRenderedPageBreak/>
        <w:t xml:space="preserve">történő felvételre. A túlnyomórészt enyhe lefolyású PNAS esetén a bőr-bőrkontaktus szorgalmazása és a táplálás többszöri </w:t>
      </w:r>
      <w:proofErr w:type="gramStart"/>
      <w:r w:rsidRPr="00F06BED">
        <w:rPr>
          <w:rFonts w:ascii="Arial" w:hAnsi="Arial" w:cs="Arial"/>
          <w:sz w:val="24"/>
          <w:szCs w:val="24"/>
        </w:rPr>
        <w:t>szoptatással</w:t>
      </w:r>
      <w:proofErr w:type="gramEnd"/>
      <w:r w:rsidRPr="00F06BED">
        <w:rPr>
          <w:rFonts w:ascii="Arial" w:hAnsi="Arial" w:cs="Arial"/>
          <w:sz w:val="24"/>
          <w:szCs w:val="24"/>
        </w:rPr>
        <w:t xml:space="preserve"> ill. kisebb adagú gyakoribb táplálással javasolt. </w:t>
      </w:r>
    </w:p>
    <w:p w:rsidR="008631BC" w:rsidRPr="00F06BED" w:rsidRDefault="008631BC" w:rsidP="00010ECD">
      <w:pPr>
        <w:rPr>
          <w:rFonts w:ascii="Arial" w:hAnsi="Arial" w:cs="Arial"/>
          <w:sz w:val="24"/>
          <w:szCs w:val="24"/>
        </w:rPr>
      </w:pPr>
    </w:p>
    <w:p w:rsidR="008631BC" w:rsidRDefault="0090764F" w:rsidP="00936B7D">
      <w:pPr>
        <w:pStyle w:val="Listaszerbekezds"/>
        <w:numPr>
          <w:ilvl w:val="0"/>
          <w:numId w:val="75"/>
        </w:numPr>
        <w:jc w:val="center"/>
        <w:rPr>
          <w:rFonts w:ascii="Arial" w:hAnsi="Arial" w:cs="Arial"/>
          <w:b/>
          <w:sz w:val="24"/>
          <w:szCs w:val="24"/>
        </w:rPr>
      </w:pPr>
      <w:r w:rsidRPr="0090764F">
        <w:rPr>
          <w:rFonts w:ascii="Arial" w:hAnsi="Arial" w:cs="Arial"/>
          <w:b/>
          <w:sz w:val="24"/>
          <w:szCs w:val="24"/>
        </w:rPr>
        <w:t xml:space="preserve">táblázat </w:t>
      </w:r>
      <w:proofErr w:type="gramStart"/>
      <w:r w:rsidRPr="0090764F">
        <w:rPr>
          <w:rFonts w:ascii="Arial" w:hAnsi="Arial" w:cs="Arial"/>
          <w:b/>
          <w:sz w:val="24"/>
          <w:szCs w:val="24"/>
        </w:rPr>
        <w:t>A</w:t>
      </w:r>
      <w:proofErr w:type="gramEnd"/>
      <w:r w:rsidRPr="0090764F">
        <w:rPr>
          <w:rFonts w:ascii="Arial" w:hAnsi="Arial" w:cs="Arial"/>
          <w:b/>
          <w:sz w:val="24"/>
          <w:szCs w:val="24"/>
        </w:rPr>
        <w:t xml:space="preserve"> PNAS jellemzői</w:t>
      </w:r>
    </w:p>
    <w:p w:rsidR="0090764F" w:rsidRPr="0090764F" w:rsidRDefault="0090764F" w:rsidP="0090764F">
      <w:pPr>
        <w:rPr>
          <w:rFonts w:ascii="Arial" w:hAnsi="Arial" w:cs="Arial"/>
          <w:b/>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1"/>
        <w:gridCol w:w="3102"/>
        <w:gridCol w:w="3419"/>
      </w:tblGrid>
      <w:tr w:rsidR="008631BC" w:rsidRPr="008F1E66">
        <w:tc>
          <w:tcPr>
            <w:tcW w:w="3005" w:type="dxa"/>
          </w:tcPr>
          <w:p w:rsidR="008631BC" w:rsidRPr="0013715A" w:rsidRDefault="008631BC" w:rsidP="008F1E66">
            <w:pPr>
              <w:jc w:val="left"/>
              <w:rPr>
                <w:b/>
                <w:lang w:val="en-GB"/>
              </w:rPr>
            </w:pPr>
          </w:p>
        </w:tc>
        <w:tc>
          <w:tcPr>
            <w:tcW w:w="3199" w:type="dxa"/>
          </w:tcPr>
          <w:p w:rsidR="008631BC" w:rsidRPr="0013715A" w:rsidRDefault="008631BC" w:rsidP="008F1E66">
            <w:pPr>
              <w:jc w:val="left"/>
              <w:rPr>
                <w:b/>
                <w:bCs/>
                <w:lang w:val="en-GB"/>
              </w:rPr>
            </w:pPr>
            <w:r w:rsidRPr="0013715A">
              <w:rPr>
                <w:b/>
                <w:bCs/>
                <w:lang w:val="en-GB"/>
              </w:rPr>
              <w:t>Toxicitás</w:t>
            </w:r>
          </w:p>
        </w:tc>
        <w:tc>
          <w:tcPr>
            <w:tcW w:w="3543" w:type="dxa"/>
          </w:tcPr>
          <w:p w:rsidR="008631BC" w:rsidRPr="0013715A" w:rsidRDefault="008631BC" w:rsidP="008F1E66">
            <w:pPr>
              <w:jc w:val="left"/>
              <w:rPr>
                <w:b/>
                <w:bCs/>
                <w:lang w:val="en-GB"/>
              </w:rPr>
            </w:pPr>
            <w:r w:rsidRPr="0013715A">
              <w:rPr>
                <w:b/>
                <w:bCs/>
                <w:lang w:val="en-GB"/>
              </w:rPr>
              <w:t>Megvonás</w:t>
            </w:r>
          </w:p>
        </w:tc>
      </w:tr>
      <w:tr w:rsidR="008631BC" w:rsidRPr="008F1E66" w:rsidTr="0013715A">
        <w:tc>
          <w:tcPr>
            <w:tcW w:w="3005" w:type="dxa"/>
            <w:tcBorders>
              <w:bottom w:val="single" w:sz="4" w:space="0" w:color="auto"/>
            </w:tcBorders>
          </w:tcPr>
          <w:p w:rsidR="008631BC" w:rsidRPr="008F1E66" w:rsidRDefault="008631BC" w:rsidP="008F1E66">
            <w:pPr>
              <w:jc w:val="left"/>
              <w:rPr>
                <w:lang w:val="en-GB"/>
              </w:rPr>
            </w:pPr>
            <w:r w:rsidRPr="008F1E66">
              <w:rPr>
                <w:lang w:val="en-GB"/>
              </w:rPr>
              <w:t>A tünetek kezdete</w:t>
            </w:r>
          </w:p>
          <w:p w:rsidR="008631BC" w:rsidRPr="008F1E66" w:rsidRDefault="008631BC" w:rsidP="008F1E66">
            <w:pPr>
              <w:jc w:val="left"/>
              <w:rPr>
                <w:lang w:val="en-GB"/>
              </w:rPr>
            </w:pPr>
          </w:p>
        </w:tc>
        <w:tc>
          <w:tcPr>
            <w:tcW w:w="3199" w:type="dxa"/>
          </w:tcPr>
          <w:p w:rsidR="008631BC" w:rsidRPr="008F1E66" w:rsidRDefault="008631BC" w:rsidP="008F1E66">
            <w:pPr>
              <w:jc w:val="left"/>
              <w:rPr>
                <w:lang w:val="en-GB"/>
              </w:rPr>
            </w:pPr>
            <w:r w:rsidRPr="008F1E66">
              <w:rPr>
                <w:lang w:val="en-GB"/>
              </w:rPr>
              <w:t>Közvetlenül a megszületés után</w:t>
            </w:r>
          </w:p>
        </w:tc>
        <w:tc>
          <w:tcPr>
            <w:tcW w:w="3543" w:type="dxa"/>
          </w:tcPr>
          <w:p w:rsidR="008631BC" w:rsidRPr="008F1E66" w:rsidRDefault="008631BC" w:rsidP="008F1E66">
            <w:pPr>
              <w:jc w:val="left"/>
              <w:rPr>
                <w:lang w:val="en-GB"/>
              </w:rPr>
            </w:pPr>
            <w:r w:rsidRPr="008F1E66">
              <w:rPr>
                <w:lang w:val="en-GB"/>
              </w:rPr>
              <w:t>A megszületést követő 8-48 órában</w:t>
            </w:r>
          </w:p>
        </w:tc>
      </w:tr>
      <w:tr w:rsidR="008631BC" w:rsidRPr="008F1E66">
        <w:tc>
          <w:tcPr>
            <w:tcW w:w="3005" w:type="dxa"/>
          </w:tcPr>
          <w:p w:rsidR="008631BC" w:rsidRPr="008F1E66" w:rsidRDefault="008631BC" w:rsidP="008F1E66">
            <w:pPr>
              <w:jc w:val="left"/>
              <w:rPr>
                <w:lang w:val="en-GB"/>
              </w:rPr>
            </w:pPr>
            <w:r w:rsidRPr="008F1E66">
              <w:rPr>
                <w:lang w:val="en-GB"/>
              </w:rPr>
              <w:t>Gyógyszer vérszint az újszülöttben</w:t>
            </w:r>
          </w:p>
        </w:tc>
        <w:tc>
          <w:tcPr>
            <w:tcW w:w="3199" w:type="dxa"/>
          </w:tcPr>
          <w:p w:rsidR="008631BC" w:rsidRPr="008F1E66" w:rsidRDefault="008631BC" w:rsidP="008F1E66">
            <w:pPr>
              <w:jc w:val="left"/>
              <w:rPr>
                <w:lang w:val="en-GB"/>
              </w:rPr>
            </w:pPr>
            <w:r w:rsidRPr="008F1E66">
              <w:rPr>
                <w:lang w:val="en-GB"/>
              </w:rPr>
              <w:t>Magas</w:t>
            </w:r>
          </w:p>
        </w:tc>
        <w:tc>
          <w:tcPr>
            <w:tcW w:w="3543" w:type="dxa"/>
          </w:tcPr>
          <w:p w:rsidR="008631BC" w:rsidRPr="008F1E66" w:rsidRDefault="008631BC" w:rsidP="008F1E66">
            <w:pPr>
              <w:jc w:val="left"/>
              <w:rPr>
                <w:lang w:val="en-GB"/>
              </w:rPr>
            </w:pPr>
            <w:r w:rsidRPr="008F1E66">
              <w:rPr>
                <w:lang w:val="en-GB"/>
              </w:rPr>
              <w:t>Alacsony</w:t>
            </w:r>
          </w:p>
        </w:tc>
      </w:tr>
      <w:tr w:rsidR="008631BC" w:rsidRPr="008F1E66" w:rsidTr="0013715A">
        <w:tc>
          <w:tcPr>
            <w:tcW w:w="3005" w:type="dxa"/>
            <w:tcBorders>
              <w:left w:val="single" w:sz="4" w:space="0" w:color="auto"/>
            </w:tcBorders>
          </w:tcPr>
          <w:p w:rsidR="008631BC" w:rsidRPr="008F1E66" w:rsidRDefault="008631BC" w:rsidP="008F1E66">
            <w:pPr>
              <w:jc w:val="left"/>
              <w:rPr>
                <w:lang w:val="en-GB"/>
              </w:rPr>
            </w:pPr>
            <w:r w:rsidRPr="008F1E66">
              <w:rPr>
                <w:lang w:val="en-GB"/>
              </w:rPr>
              <w:t>A gyógyszer felezési ideje</w:t>
            </w:r>
          </w:p>
        </w:tc>
        <w:tc>
          <w:tcPr>
            <w:tcW w:w="3199" w:type="dxa"/>
          </w:tcPr>
          <w:p w:rsidR="008631BC" w:rsidRPr="008F1E66" w:rsidRDefault="008631BC" w:rsidP="008F1E66">
            <w:pPr>
              <w:jc w:val="left"/>
              <w:rPr>
                <w:lang w:val="en-GB"/>
              </w:rPr>
            </w:pPr>
            <w:r w:rsidRPr="008F1E66">
              <w:rPr>
                <w:lang w:val="en-GB"/>
              </w:rPr>
              <w:t>Hosszú</w:t>
            </w:r>
          </w:p>
        </w:tc>
        <w:tc>
          <w:tcPr>
            <w:tcW w:w="3543" w:type="dxa"/>
          </w:tcPr>
          <w:p w:rsidR="008631BC" w:rsidRPr="008F1E66" w:rsidRDefault="008631BC" w:rsidP="008F1E66">
            <w:pPr>
              <w:jc w:val="left"/>
              <w:rPr>
                <w:lang w:val="en-GB"/>
              </w:rPr>
            </w:pPr>
            <w:r w:rsidRPr="008F1E66">
              <w:rPr>
                <w:lang w:val="en-GB"/>
              </w:rPr>
              <w:t>Rövid</w:t>
            </w:r>
          </w:p>
        </w:tc>
      </w:tr>
      <w:tr w:rsidR="008631BC" w:rsidRPr="008F1E66">
        <w:tc>
          <w:tcPr>
            <w:tcW w:w="3005" w:type="dxa"/>
          </w:tcPr>
          <w:p w:rsidR="008631BC" w:rsidRPr="008F1E66" w:rsidRDefault="008631BC" w:rsidP="008F1E66">
            <w:pPr>
              <w:jc w:val="left"/>
              <w:rPr>
                <w:lang w:val="en-GB"/>
              </w:rPr>
            </w:pPr>
            <w:r w:rsidRPr="008F1E66">
              <w:rPr>
                <w:lang w:val="en-GB"/>
              </w:rPr>
              <w:t>A pszichotróp gyógyszer típusa</w:t>
            </w:r>
          </w:p>
        </w:tc>
        <w:tc>
          <w:tcPr>
            <w:tcW w:w="3199" w:type="dxa"/>
          </w:tcPr>
          <w:p w:rsidR="008631BC" w:rsidRPr="008F1E66" w:rsidRDefault="008631BC" w:rsidP="008F1E66">
            <w:pPr>
              <w:jc w:val="left"/>
              <w:rPr>
                <w:lang w:val="en-GB"/>
              </w:rPr>
            </w:pPr>
            <w:r w:rsidRPr="008F1E66">
              <w:rPr>
                <w:lang w:val="en-GB"/>
              </w:rPr>
              <w:t>Antidepresszánsok</w:t>
            </w:r>
          </w:p>
          <w:p w:rsidR="008631BC" w:rsidRPr="008F1E66" w:rsidRDefault="008631BC" w:rsidP="008F1E66">
            <w:pPr>
              <w:jc w:val="left"/>
              <w:rPr>
                <w:lang w:val="en-GB"/>
              </w:rPr>
            </w:pPr>
            <w:r w:rsidRPr="008F1E66">
              <w:rPr>
                <w:lang w:val="en-GB"/>
              </w:rPr>
              <w:t>Benzodiazepánok</w:t>
            </w:r>
          </w:p>
          <w:p w:rsidR="008631BC" w:rsidRPr="008F1E66" w:rsidRDefault="008631BC" w:rsidP="008F1E66">
            <w:pPr>
              <w:jc w:val="left"/>
              <w:rPr>
                <w:lang w:val="en-GB"/>
              </w:rPr>
            </w:pPr>
            <w:r w:rsidRPr="008F1E66">
              <w:rPr>
                <w:lang w:val="en-GB"/>
              </w:rPr>
              <w:t>Antipszichotikumok</w:t>
            </w:r>
          </w:p>
          <w:p w:rsidR="008631BC" w:rsidRPr="008F1E66" w:rsidRDefault="008631BC" w:rsidP="008F1E66">
            <w:pPr>
              <w:jc w:val="left"/>
              <w:rPr>
                <w:lang w:val="en-GB"/>
              </w:rPr>
            </w:pPr>
            <w:r w:rsidRPr="008F1E66">
              <w:rPr>
                <w:lang w:val="en-GB"/>
              </w:rPr>
              <w:t>Lithium</w:t>
            </w:r>
          </w:p>
          <w:p w:rsidR="008631BC" w:rsidRPr="008F1E66" w:rsidRDefault="008631BC" w:rsidP="008F1E66">
            <w:pPr>
              <w:jc w:val="left"/>
              <w:rPr>
                <w:lang w:val="en-GB"/>
              </w:rPr>
            </w:pPr>
            <w:r w:rsidRPr="008F1E66">
              <w:rPr>
                <w:lang w:val="en-GB"/>
              </w:rPr>
              <w:t>Lamotrigin</w:t>
            </w:r>
          </w:p>
        </w:tc>
        <w:tc>
          <w:tcPr>
            <w:tcW w:w="3543" w:type="dxa"/>
          </w:tcPr>
          <w:p w:rsidR="008631BC" w:rsidRPr="008F1E66" w:rsidRDefault="008631BC" w:rsidP="008F1E66">
            <w:pPr>
              <w:jc w:val="left"/>
              <w:rPr>
                <w:lang w:val="en-GB"/>
              </w:rPr>
            </w:pPr>
            <w:r w:rsidRPr="008F1E66">
              <w:rPr>
                <w:lang w:val="en-GB"/>
              </w:rPr>
              <w:t>Antidepresszánsok</w:t>
            </w:r>
          </w:p>
          <w:p w:rsidR="008631BC" w:rsidRPr="008F1E66" w:rsidRDefault="008631BC" w:rsidP="008F1E66">
            <w:pPr>
              <w:jc w:val="left"/>
              <w:rPr>
                <w:lang w:val="en-GB"/>
              </w:rPr>
            </w:pPr>
            <w:r w:rsidRPr="008F1E66">
              <w:rPr>
                <w:lang w:val="en-GB"/>
              </w:rPr>
              <w:t>Benzodiazepánok</w:t>
            </w:r>
          </w:p>
          <w:p w:rsidR="008631BC" w:rsidRPr="008F1E66" w:rsidRDefault="008631BC" w:rsidP="008F1E66">
            <w:pPr>
              <w:jc w:val="left"/>
              <w:rPr>
                <w:lang w:val="en-GB"/>
              </w:rPr>
            </w:pPr>
            <w:r w:rsidRPr="008F1E66">
              <w:rPr>
                <w:lang w:val="en-GB"/>
              </w:rPr>
              <w:t>Antipszichotikumok</w:t>
            </w:r>
          </w:p>
          <w:p w:rsidR="008631BC" w:rsidRPr="008F1E66" w:rsidRDefault="008631BC" w:rsidP="008F1E66">
            <w:pPr>
              <w:jc w:val="left"/>
              <w:rPr>
                <w:lang w:val="en-GB"/>
              </w:rPr>
            </w:pPr>
            <w:r w:rsidRPr="008F1E66">
              <w:rPr>
                <w:lang w:val="en-GB"/>
              </w:rPr>
              <w:t>Lamotrigin</w:t>
            </w:r>
          </w:p>
        </w:tc>
      </w:tr>
      <w:tr w:rsidR="008631BC" w:rsidRPr="008F1E66">
        <w:tc>
          <w:tcPr>
            <w:tcW w:w="3005" w:type="dxa"/>
            <w:vMerge w:val="restart"/>
          </w:tcPr>
          <w:p w:rsidR="008631BC" w:rsidRPr="008F1E66" w:rsidRDefault="008631BC" w:rsidP="008F1E66">
            <w:pPr>
              <w:jc w:val="left"/>
              <w:rPr>
                <w:lang w:val="en-GB"/>
              </w:rPr>
            </w:pPr>
          </w:p>
          <w:p w:rsidR="008631BC" w:rsidRPr="008F1E66" w:rsidRDefault="008631BC" w:rsidP="008F1E66">
            <w:pPr>
              <w:jc w:val="left"/>
              <w:rPr>
                <w:lang w:val="en-GB"/>
              </w:rPr>
            </w:pPr>
          </w:p>
          <w:p w:rsidR="008631BC" w:rsidRPr="008F1E66" w:rsidRDefault="008631BC" w:rsidP="008F1E66">
            <w:pPr>
              <w:jc w:val="left"/>
              <w:rPr>
                <w:lang w:val="en-GB"/>
              </w:rPr>
            </w:pPr>
          </w:p>
          <w:p w:rsidR="008631BC" w:rsidRPr="008F1E66" w:rsidRDefault="008631BC" w:rsidP="008F1E66">
            <w:pPr>
              <w:jc w:val="left"/>
              <w:rPr>
                <w:lang w:val="en-GB"/>
              </w:rPr>
            </w:pPr>
            <w:r w:rsidRPr="008F1E66">
              <w:rPr>
                <w:lang w:val="en-GB"/>
              </w:rPr>
              <w:t>Gyakori tünetek</w:t>
            </w:r>
          </w:p>
        </w:tc>
        <w:tc>
          <w:tcPr>
            <w:tcW w:w="6742" w:type="dxa"/>
            <w:gridSpan w:val="2"/>
          </w:tcPr>
          <w:p w:rsidR="008631BC" w:rsidRPr="008F1E66" w:rsidRDefault="008631BC" w:rsidP="008F1E66">
            <w:pPr>
              <w:jc w:val="center"/>
              <w:rPr>
                <w:lang w:val="en-GB"/>
              </w:rPr>
            </w:pPr>
            <w:r w:rsidRPr="008F1E66">
              <w:rPr>
                <w:lang w:val="en-GB"/>
              </w:rPr>
              <w:t>Agitáltság/irritábilitás/hosszantartó sírás</w:t>
            </w:r>
          </w:p>
          <w:p w:rsidR="008631BC" w:rsidRPr="008F1E66" w:rsidRDefault="008631BC" w:rsidP="008F1E66">
            <w:pPr>
              <w:jc w:val="center"/>
              <w:rPr>
                <w:lang w:val="en-GB"/>
              </w:rPr>
            </w:pPr>
            <w:r w:rsidRPr="008F1E66">
              <w:rPr>
                <w:lang w:val="en-GB"/>
              </w:rPr>
              <w:t>Tremor</w:t>
            </w:r>
          </w:p>
          <w:p w:rsidR="008631BC" w:rsidRPr="008F1E66" w:rsidRDefault="008631BC" w:rsidP="008F1E66">
            <w:pPr>
              <w:jc w:val="center"/>
              <w:rPr>
                <w:lang w:val="en-GB"/>
              </w:rPr>
            </w:pPr>
            <w:r w:rsidRPr="008F1E66">
              <w:rPr>
                <w:lang w:val="en-GB"/>
              </w:rPr>
              <w:t>Myoclonia</w:t>
            </w:r>
          </w:p>
          <w:p w:rsidR="008631BC" w:rsidRPr="008F1E66" w:rsidRDefault="008631BC" w:rsidP="008F1E66">
            <w:pPr>
              <w:jc w:val="center"/>
              <w:rPr>
                <w:lang w:val="en-GB"/>
              </w:rPr>
            </w:pPr>
            <w:r w:rsidRPr="008F1E66">
              <w:rPr>
                <w:lang w:val="en-GB"/>
              </w:rPr>
              <w:t>Légzési disztressz</w:t>
            </w:r>
          </w:p>
        </w:tc>
      </w:tr>
      <w:tr w:rsidR="008631BC" w:rsidRPr="008F1E66">
        <w:tc>
          <w:tcPr>
            <w:tcW w:w="3005" w:type="dxa"/>
            <w:vMerge/>
          </w:tcPr>
          <w:p w:rsidR="008631BC" w:rsidRPr="008F1E66" w:rsidRDefault="008631BC" w:rsidP="008F1E66">
            <w:pPr>
              <w:jc w:val="left"/>
              <w:rPr>
                <w:lang w:val="en-GB"/>
              </w:rPr>
            </w:pPr>
          </w:p>
        </w:tc>
        <w:tc>
          <w:tcPr>
            <w:tcW w:w="3199" w:type="dxa"/>
          </w:tcPr>
          <w:p w:rsidR="008631BC" w:rsidRPr="008F1E66" w:rsidRDefault="008631BC" w:rsidP="008F1E66">
            <w:pPr>
              <w:jc w:val="left"/>
              <w:rPr>
                <w:lang w:val="en-GB"/>
              </w:rPr>
            </w:pPr>
            <w:r w:rsidRPr="008F1E66">
              <w:rPr>
                <w:lang w:val="en-GB"/>
              </w:rPr>
              <w:t>Hipertermia és izzadás</w:t>
            </w:r>
          </w:p>
          <w:p w:rsidR="008631BC" w:rsidRPr="008F1E66" w:rsidRDefault="008631BC" w:rsidP="008F1E66">
            <w:pPr>
              <w:jc w:val="left"/>
              <w:rPr>
                <w:lang w:val="en-GB"/>
              </w:rPr>
            </w:pPr>
            <w:r w:rsidRPr="008F1E66">
              <w:rPr>
                <w:lang w:val="en-GB"/>
              </w:rPr>
              <w:t>Hiperreflexia</w:t>
            </w:r>
          </w:p>
          <w:p w:rsidR="008631BC" w:rsidRPr="008F1E66" w:rsidRDefault="008631BC" w:rsidP="008F1E66">
            <w:pPr>
              <w:jc w:val="left"/>
              <w:rPr>
                <w:lang w:val="en-GB"/>
              </w:rPr>
            </w:pPr>
            <w:r w:rsidRPr="008F1E66">
              <w:rPr>
                <w:lang w:val="en-GB"/>
              </w:rPr>
              <w:t>Hasmenés</w:t>
            </w:r>
          </w:p>
          <w:p w:rsidR="008631BC" w:rsidRPr="008F1E66" w:rsidRDefault="008631BC" w:rsidP="008F1E66">
            <w:pPr>
              <w:jc w:val="left"/>
              <w:rPr>
                <w:lang w:val="en-GB"/>
              </w:rPr>
            </w:pPr>
            <w:r w:rsidRPr="008F1E66">
              <w:rPr>
                <w:lang w:val="en-GB"/>
              </w:rPr>
              <w:t>Rigiditás</w:t>
            </w:r>
          </w:p>
        </w:tc>
        <w:tc>
          <w:tcPr>
            <w:tcW w:w="3543" w:type="dxa"/>
          </w:tcPr>
          <w:p w:rsidR="008631BC" w:rsidRPr="008F1E66" w:rsidRDefault="008631BC" w:rsidP="008F1E66">
            <w:pPr>
              <w:jc w:val="left"/>
              <w:rPr>
                <w:lang w:val="en-GB"/>
              </w:rPr>
            </w:pPr>
            <w:r w:rsidRPr="008F1E66">
              <w:rPr>
                <w:lang w:val="en-GB"/>
              </w:rPr>
              <w:t>Táplálási nehézség</w:t>
            </w:r>
          </w:p>
          <w:p w:rsidR="008631BC" w:rsidRPr="008F1E66" w:rsidRDefault="008631BC" w:rsidP="008F1E66">
            <w:pPr>
              <w:jc w:val="left"/>
              <w:rPr>
                <w:lang w:val="en-GB"/>
              </w:rPr>
            </w:pPr>
            <w:r w:rsidRPr="008F1E66">
              <w:rPr>
                <w:lang w:val="en-GB"/>
              </w:rPr>
              <w:t>Hányás</w:t>
            </w:r>
          </w:p>
          <w:p w:rsidR="008631BC" w:rsidRPr="008F1E66" w:rsidRDefault="008631BC" w:rsidP="008F1E66">
            <w:pPr>
              <w:jc w:val="left"/>
              <w:rPr>
                <w:lang w:val="en-GB"/>
              </w:rPr>
            </w:pPr>
            <w:r w:rsidRPr="008F1E66">
              <w:rPr>
                <w:lang w:val="en-GB"/>
              </w:rPr>
              <w:t>Alvási nehézség</w:t>
            </w:r>
          </w:p>
          <w:p w:rsidR="008631BC" w:rsidRPr="008F1E66" w:rsidRDefault="008631BC" w:rsidP="008F1E66">
            <w:pPr>
              <w:jc w:val="left"/>
              <w:rPr>
                <w:lang w:val="en-GB"/>
              </w:rPr>
            </w:pPr>
            <w:r w:rsidRPr="008F1E66">
              <w:rPr>
                <w:lang w:val="en-GB"/>
              </w:rPr>
              <w:t>Csökkent és fokozott izomtónus</w:t>
            </w:r>
          </w:p>
        </w:tc>
      </w:tr>
    </w:tbl>
    <w:p w:rsidR="00507F4D" w:rsidRPr="002809E0" w:rsidRDefault="00507F4D" w:rsidP="00507F4D">
      <w:pPr>
        <w:autoSpaceDE w:val="0"/>
        <w:autoSpaceDN w:val="0"/>
        <w:adjustRightInd w:val="0"/>
        <w:ind w:left="720" w:hanging="720"/>
        <w:rPr>
          <w:rFonts w:ascii="Segoe UI" w:hAnsi="Segoe UI" w:cs="Segoe UI"/>
          <w:sz w:val="18"/>
          <w:szCs w:val="18"/>
        </w:rPr>
      </w:pPr>
      <w:r w:rsidRPr="00737277">
        <w:rPr>
          <w:rFonts w:ascii="Arial" w:hAnsi="Arial" w:cs="Arial"/>
          <w:sz w:val="24"/>
          <w:szCs w:val="24"/>
        </w:rPr>
        <w:t>(Kieviet és mtsai, 2013)</w:t>
      </w:r>
    </w:p>
    <w:p w:rsidR="008631BC" w:rsidRPr="00F06BED" w:rsidRDefault="008631BC" w:rsidP="00010ECD">
      <w:pPr>
        <w:autoSpaceDE w:val="0"/>
        <w:autoSpaceDN w:val="0"/>
        <w:adjustRightInd w:val="0"/>
        <w:ind w:left="720" w:hanging="720"/>
        <w:rPr>
          <w:rFonts w:ascii="Segoe UI" w:hAnsi="Segoe UI" w:cs="Segoe UI"/>
          <w:sz w:val="18"/>
          <w:szCs w:val="18"/>
        </w:rPr>
      </w:pPr>
    </w:p>
    <w:p w:rsidR="008631BC" w:rsidRPr="004C0104" w:rsidRDefault="008631BC" w:rsidP="00010ECD">
      <w:pPr>
        <w:pStyle w:val="articledoi1"/>
        <w:pBdr>
          <w:right w:val="single" w:sz="6" w:space="19" w:color="D4D4D4"/>
        </w:pBdr>
        <w:ind w:right="240"/>
        <w:rPr>
          <w:rFonts w:ascii="Arial" w:hAnsi="Arial" w:cs="Arial"/>
          <w:b/>
          <w:color w:val="auto"/>
          <w:sz w:val="24"/>
          <w:szCs w:val="24"/>
        </w:rPr>
      </w:pPr>
      <w:r w:rsidRPr="004C0104">
        <w:rPr>
          <w:rFonts w:ascii="Arial" w:hAnsi="Arial" w:cs="Arial"/>
          <w:b/>
          <w:color w:val="auto"/>
          <w:sz w:val="24"/>
          <w:szCs w:val="24"/>
        </w:rPr>
        <w:t>Pszichotróp szerek a szoptatás idején</w:t>
      </w:r>
    </w:p>
    <w:p w:rsidR="008631BC" w:rsidRPr="00EC1F0F" w:rsidRDefault="008631BC" w:rsidP="00DD46D2">
      <w:pPr>
        <w:autoSpaceDE w:val="0"/>
        <w:autoSpaceDN w:val="0"/>
        <w:adjustRightInd w:val="0"/>
        <w:ind w:left="40" w:hanging="40"/>
        <w:rPr>
          <w:rFonts w:ascii="Arial" w:hAnsi="Arial" w:cs="Arial"/>
          <w:color w:val="FF0000"/>
          <w:sz w:val="24"/>
          <w:szCs w:val="24"/>
        </w:rPr>
      </w:pPr>
      <w:r w:rsidRPr="005D5215">
        <w:rPr>
          <w:rFonts w:ascii="Arial" w:hAnsi="Arial" w:cs="Arial"/>
          <w:sz w:val="24"/>
          <w:szCs w:val="24"/>
        </w:rPr>
        <w:t>Davanzo és mtsai szisztematikus irodalmi áttekintése kiemeli, hogy a</w:t>
      </w:r>
      <w:r w:rsidR="00F46AA6">
        <w:rPr>
          <w:rFonts w:ascii="Arial" w:hAnsi="Arial" w:cs="Arial"/>
          <w:sz w:val="24"/>
          <w:szCs w:val="24"/>
        </w:rPr>
        <w:t>z SSRI-knek általában és a nortri</w:t>
      </w:r>
      <w:r w:rsidRPr="005D5215">
        <w:rPr>
          <w:rFonts w:ascii="Arial" w:hAnsi="Arial" w:cs="Arial"/>
          <w:sz w:val="24"/>
          <w:szCs w:val="24"/>
        </w:rPr>
        <w:t xml:space="preserve">ptilinnek jó a biztonsági profílja. A SSRI-k közül két gyógyszer kevésbé kívánatos; a fluoxetin, melynek hosszú a </w:t>
      </w:r>
      <w:r w:rsidR="004C0104">
        <w:rPr>
          <w:rFonts w:ascii="Arial" w:hAnsi="Arial" w:cs="Arial"/>
          <w:sz w:val="24"/>
          <w:szCs w:val="24"/>
        </w:rPr>
        <w:t>felezési ideje, továbbá a citalo</w:t>
      </w:r>
      <w:r w:rsidRPr="005D5215">
        <w:rPr>
          <w:rFonts w:ascii="Arial" w:hAnsi="Arial" w:cs="Arial"/>
          <w:sz w:val="24"/>
          <w:szCs w:val="24"/>
        </w:rPr>
        <w:t>pram, mely potenciálisan magas koncentrációt érhet el a tejben. Az SSRI-k közül a sertralinnak viszont nagyon jó a biztonsági profílja, 100 mg-nál kisebb napi adagok esetén egyáltalán nem vagy igen alacsony</w:t>
      </w:r>
      <w:r w:rsidR="004C0104">
        <w:rPr>
          <w:rFonts w:ascii="Arial" w:hAnsi="Arial" w:cs="Arial"/>
          <w:sz w:val="24"/>
          <w:szCs w:val="24"/>
        </w:rPr>
        <w:t xml:space="preserve"> szinten mutatható ki a tejben.</w:t>
      </w:r>
      <w:r w:rsidRPr="005D5215">
        <w:rPr>
          <w:rFonts w:ascii="Arial" w:hAnsi="Arial" w:cs="Arial"/>
          <w:sz w:val="24"/>
          <w:szCs w:val="24"/>
        </w:rPr>
        <w:t xml:space="preserve"> A triciklikus doxepin és az atipikus nefazodon inkább kerülendő, a l</w:t>
      </w:r>
      <w:r>
        <w:rPr>
          <w:rFonts w:ascii="Arial" w:hAnsi="Arial" w:cs="Arial"/>
          <w:sz w:val="24"/>
          <w:szCs w:val="24"/>
        </w:rPr>
        <w:t>ítium</w:t>
      </w:r>
      <w:r w:rsidRPr="005D5215">
        <w:rPr>
          <w:rFonts w:ascii="Arial" w:hAnsi="Arial" w:cs="Arial"/>
          <w:sz w:val="24"/>
          <w:szCs w:val="24"/>
        </w:rPr>
        <w:t>, bár ellenjavalltnak tartották a szoptató anyánál, újabban „rehabilitálták</w:t>
      </w:r>
      <w:r w:rsidRPr="00737277">
        <w:rPr>
          <w:rFonts w:ascii="Arial" w:hAnsi="Arial" w:cs="Arial"/>
          <w:sz w:val="24"/>
          <w:szCs w:val="24"/>
        </w:rPr>
        <w:t>”.</w:t>
      </w:r>
      <w:r w:rsidR="00DD46D2">
        <w:rPr>
          <w:rFonts w:ascii="Arial" w:hAnsi="Arial" w:cs="Arial"/>
          <w:sz w:val="24"/>
          <w:szCs w:val="24"/>
        </w:rPr>
        <w:t xml:space="preserve"> </w:t>
      </w:r>
      <w:r w:rsidRPr="00737277">
        <w:rPr>
          <w:rFonts w:ascii="Arial" w:hAnsi="Arial" w:cs="Arial"/>
          <w:sz w:val="24"/>
          <w:szCs w:val="24"/>
        </w:rPr>
        <w:t>(Davanzo</w:t>
      </w:r>
      <w:r w:rsidR="00507F4D" w:rsidRPr="00737277">
        <w:rPr>
          <w:rFonts w:ascii="Arial" w:hAnsi="Arial" w:cs="Arial"/>
          <w:sz w:val="24"/>
          <w:szCs w:val="24"/>
        </w:rPr>
        <w:t xml:space="preserve"> és mtsai, </w:t>
      </w:r>
      <w:r w:rsidRPr="00737277">
        <w:rPr>
          <w:rFonts w:ascii="Arial" w:hAnsi="Arial" w:cs="Arial"/>
          <w:sz w:val="24"/>
          <w:szCs w:val="24"/>
        </w:rPr>
        <w:t>2011)</w:t>
      </w:r>
    </w:p>
    <w:p w:rsidR="008631BC" w:rsidRDefault="008631BC" w:rsidP="00010ECD">
      <w:pPr>
        <w:pStyle w:val="articledoi1"/>
        <w:pBdr>
          <w:right w:val="single" w:sz="6" w:space="19" w:color="D4D4D4"/>
        </w:pBdr>
        <w:ind w:right="240"/>
        <w:rPr>
          <w:rFonts w:ascii="Arial" w:hAnsi="Arial" w:cs="Arial"/>
          <w:color w:val="auto"/>
          <w:sz w:val="24"/>
          <w:szCs w:val="24"/>
        </w:rPr>
      </w:pPr>
      <w:r w:rsidRPr="002A024D">
        <w:rPr>
          <w:rFonts w:ascii="Arial" w:hAnsi="Arial" w:cs="Arial"/>
          <w:color w:val="auto"/>
          <w:sz w:val="24"/>
          <w:szCs w:val="24"/>
        </w:rPr>
        <w:t>1. Antidepresszánsok</w:t>
      </w:r>
    </w:p>
    <w:p w:rsidR="008631BC" w:rsidRDefault="008631BC" w:rsidP="00FF358E">
      <w:pPr>
        <w:widowControl w:val="0"/>
        <w:autoSpaceDE w:val="0"/>
        <w:autoSpaceDN w:val="0"/>
        <w:adjustRightInd w:val="0"/>
        <w:rPr>
          <w:rFonts w:ascii="Arial" w:hAnsi="Arial" w:cs="Arial"/>
          <w:sz w:val="24"/>
          <w:szCs w:val="24"/>
        </w:rPr>
      </w:pPr>
      <w:r w:rsidRPr="004E32BF">
        <w:rPr>
          <w:rFonts w:ascii="Arial" w:hAnsi="Arial" w:cs="Arial"/>
          <w:sz w:val="24"/>
          <w:szCs w:val="24"/>
        </w:rPr>
        <w:t xml:space="preserve">A leggyakrabban használt antidepresszánsok listáját, melyeknek a relatív csecsemő dózisa </w:t>
      </w:r>
      <w:r w:rsidRPr="004E32BF">
        <w:rPr>
          <w:rFonts w:ascii="Arial" w:hAnsi="Arial" w:cs="Arial"/>
          <w:sz w:val="24"/>
          <w:szCs w:val="24"/>
          <w:u w:val="single"/>
        </w:rPr>
        <w:t>&lt;</w:t>
      </w:r>
      <w:r w:rsidRPr="004E32BF">
        <w:rPr>
          <w:rFonts w:ascii="Arial" w:hAnsi="Arial" w:cs="Arial"/>
          <w:sz w:val="24"/>
          <w:szCs w:val="24"/>
        </w:rPr>
        <w:t>10%, az alábbi tá</w:t>
      </w:r>
      <w:r>
        <w:rPr>
          <w:rFonts w:ascii="Arial" w:hAnsi="Arial" w:cs="Arial"/>
          <w:sz w:val="24"/>
          <w:szCs w:val="24"/>
        </w:rPr>
        <w:t>b</w:t>
      </w:r>
      <w:r w:rsidRPr="004E32BF">
        <w:rPr>
          <w:rFonts w:ascii="Arial" w:hAnsi="Arial" w:cs="Arial"/>
          <w:sz w:val="24"/>
          <w:szCs w:val="24"/>
        </w:rPr>
        <w:t>lázat mutatja</w:t>
      </w:r>
      <w:r w:rsidR="00DD46D2">
        <w:rPr>
          <w:rFonts w:ascii="Arial" w:hAnsi="Arial" w:cs="Arial"/>
          <w:sz w:val="24"/>
          <w:szCs w:val="24"/>
        </w:rPr>
        <w:t xml:space="preserve"> </w:t>
      </w:r>
      <w:r w:rsidR="00274FC0" w:rsidRPr="00737277">
        <w:rPr>
          <w:rFonts w:ascii="Arial" w:hAnsi="Arial" w:cs="Arial"/>
          <w:sz w:val="24"/>
          <w:szCs w:val="24"/>
        </w:rPr>
        <w:t>(Chad</w:t>
      </w:r>
      <w:r w:rsidR="00507F4D" w:rsidRPr="00737277">
        <w:rPr>
          <w:rFonts w:ascii="Arial" w:hAnsi="Arial" w:cs="Arial"/>
          <w:sz w:val="24"/>
          <w:szCs w:val="24"/>
        </w:rPr>
        <w:t xml:space="preserve"> és mtsai. </w:t>
      </w:r>
      <w:r w:rsidR="00274FC0" w:rsidRPr="00737277">
        <w:rPr>
          <w:rFonts w:ascii="Arial" w:hAnsi="Arial" w:cs="Arial"/>
          <w:sz w:val="24"/>
          <w:szCs w:val="24"/>
        </w:rPr>
        <w:t>2013)</w:t>
      </w:r>
      <w:r w:rsidR="004C0104">
        <w:rPr>
          <w:rFonts w:ascii="Arial" w:hAnsi="Arial" w:cs="Arial"/>
          <w:sz w:val="24"/>
          <w:szCs w:val="24"/>
        </w:rPr>
        <w:t>.</w:t>
      </w:r>
    </w:p>
    <w:p w:rsidR="004C0104" w:rsidRDefault="004C0104" w:rsidP="004C0104">
      <w:pPr>
        <w:pStyle w:val="Listaszerbekezds"/>
        <w:widowControl w:val="0"/>
        <w:autoSpaceDE w:val="0"/>
        <w:autoSpaceDN w:val="0"/>
        <w:adjustRightInd w:val="0"/>
        <w:jc w:val="left"/>
        <w:rPr>
          <w:rFonts w:ascii="Arial" w:hAnsi="Arial" w:cs="Arial"/>
          <w:b/>
          <w:bCs/>
          <w:sz w:val="24"/>
          <w:szCs w:val="24"/>
        </w:rPr>
      </w:pPr>
    </w:p>
    <w:p w:rsidR="004C0104" w:rsidRPr="004C0104" w:rsidRDefault="004C0104" w:rsidP="00936B7D">
      <w:pPr>
        <w:pStyle w:val="Listaszerbekezds"/>
        <w:widowControl w:val="0"/>
        <w:numPr>
          <w:ilvl w:val="0"/>
          <w:numId w:val="75"/>
        </w:numPr>
        <w:autoSpaceDE w:val="0"/>
        <w:autoSpaceDN w:val="0"/>
        <w:adjustRightInd w:val="0"/>
        <w:jc w:val="center"/>
        <w:rPr>
          <w:rFonts w:ascii="Arial" w:hAnsi="Arial" w:cs="Arial"/>
          <w:b/>
          <w:bCs/>
          <w:sz w:val="24"/>
          <w:szCs w:val="24"/>
        </w:rPr>
      </w:pPr>
      <w:r w:rsidRPr="004C0104">
        <w:rPr>
          <w:rFonts w:ascii="Arial" w:hAnsi="Arial" w:cs="Arial"/>
          <w:b/>
          <w:bCs/>
          <w:sz w:val="24"/>
          <w:szCs w:val="24"/>
        </w:rPr>
        <w:t>táblázat Az antidepresszánsok relatív csecsemő dózisa</w:t>
      </w:r>
    </w:p>
    <w:p w:rsidR="004C0104" w:rsidRPr="00196DB8" w:rsidRDefault="004C0104" w:rsidP="00010ECD">
      <w:pPr>
        <w:widowControl w:val="0"/>
        <w:autoSpaceDE w:val="0"/>
        <w:autoSpaceDN w:val="0"/>
        <w:adjustRightInd w:val="0"/>
        <w:ind w:left="283"/>
        <w:rPr>
          <w:rFonts w:ascii="Arial" w:hAnsi="Arial" w:cs="Arial"/>
          <w:b/>
          <w:bCs/>
          <w:sz w:val="24"/>
          <w:szCs w:val="24"/>
        </w:rPr>
      </w:pPr>
    </w:p>
    <w:tbl>
      <w:tblPr>
        <w:tblW w:w="9778" w:type="dxa"/>
        <w:tblInd w:w="-13" w:type="dxa"/>
        <w:tblBorders>
          <w:top w:val="single" w:sz="6" w:space="0" w:color="000000"/>
        </w:tblBorders>
        <w:tblLayout w:type="fixed"/>
        <w:tblCellMar>
          <w:top w:w="15" w:type="dxa"/>
          <w:left w:w="15" w:type="dxa"/>
          <w:bottom w:w="15" w:type="dxa"/>
          <w:right w:w="15" w:type="dxa"/>
        </w:tblCellMar>
        <w:tblLook w:val="00A0" w:firstRow="1" w:lastRow="0" w:firstColumn="1" w:lastColumn="0" w:noHBand="0" w:noVBand="0"/>
      </w:tblPr>
      <w:tblGrid>
        <w:gridCol w:w="3457"/>
        <w:gridCol w:w="210"/>
        <w:gridCol w:w="6111"/>
      </w:tblGrid>
      <w:tr w:rsidR="008631BC" w:rsidRPr="008F1E66">
        <w:trPr>
          <w:tblHeader/>
        </w:trPr>
        <w:tc>
          <w:tcPr>
            <w:tcW w:w="3457" w:type="dxa"/>
            <w:tcBorders>
              <w:top w:val="nil"/>
              <w:left w:val="nil"/>
              <w:bottom w:val="nil"/>
              <w:right w:val="nil"/>
            </w:tcBorders>
            <w:tcMar>
              <w:top w:w="48" w:type="dxa"/>
              <w:left w:w="96" w:type="dxa"/>
              <w:bottom w:w="48" w:type="dxa"/>
              <w:right w:w="96" w:type="dxa"/>
            </w:tcMar>
          </w:tcPr>
          <w:p w:rsidR="008631BC" w:rsidRPr="008F1E66" w:rsidRDefault="008631BC" w:rsidP="004C0104">
            <w:pPr>
              <w:widowControl w:val="0"/>
              <w:autoSpaceDE w:val="0"/>
              <w:autoSpaceDN w:val="0"/>
              <w:adjustRightInd w:val="0"/>
              <w:rPr>
                <w:rFonts w:ascii="Arial" w:hAnsi="Arial" w:cs="Arial"/>
                <w:b/>
                <w:bCs/>
                <w:sz w:val="24"/>
                <w:szCs w:val="24"/>
              </w:rPr>
            </w:pPr>
            <w:r w:rsidRPr="008F1E66">
              <w:rPr>
                <w:rFonts w:ascii="Arial" w:hAnsi="Arial" w:cs="Arial"/>
                <w:b/>
                <w:bCs/>
                <w:sz w:val="24"/>
                <w:szCs w:val="24"/>
              </w:rPr>
              <w:t>Antidepresszáns</w:t>
            </w:r>
          </w:p>
        </w:tc>
        <w:tc>
          <w:tcPr>
            <w:tcW w:w="6321" w:type="dxa"/>
            <w:gridSpan w:val="2"/>
            <w:tcBorders>
              <w:top w:val="nil"/>
              <w:left w:val="nil"/>
              <w:bottom w:val="nil"/>
              <w:right w:val="nil"/>
            </w:tcBorders>
            <w:tcMar>
              <w:top w:w="48" w:type="dxa"/>
              <w:left w:w="96" w:type="dxa"/>
              <w:bottom w:w="48" w:type="dxa"/>
              <w:right w:w="96" w:type="dxa"/>
            </w:tcMar>
          </w:tcPr>
          <w:p w:rsidR="008631BC" w:rsidRPr="008F1E66" w:rsidRDefault="008631BC" w:rsidP="004C0104">
            <w:pPr>
              <w:widowControl w:val="0"/>
              <w:autoSpaceDE w:val="0"/>
              <w:autoSpaceDN w:val="0"/>
              <w:adjustRightInd w:val="0"/>
              <w:rPr>
                <w:rFonts w:ascii="Arial" w:hAnsi="Arial" w:cs="Arial"/>
                <w:b/>
                <w:bCs/>
                <w:sz w:val="24"/>
                <w:szCs w:val="24"/>
              </w:rPr>
            </w:pPr>
            <w:r w:rsidRPr="008F1E66">
              <w:rPr>
                <w:rFonts w:ascii="Arial" w:hAnsi="Arial" w:cs="Arial"/>
                <w:b/>
                <w:bCs/>
                <w:sz w:val="24"/>
                <w:szCs w:val="24"/>
              </w:rPr>
              <w:t xml:space="preserve">RELATÍV CSECSEMŐ DÓZIS </w:t>
            </w:r>
            <w:r w:rsidRPr="008F1E66">
              <w:rPr>
                <w:rFonts w:ascii="Arial" w:hAnsi="Arial" w:cs="Arial"/>
                <w:b/>
                <w:bCs/>
                <w:sz w:val="24"/>
                <w:szCs w:val="24"/>
                <w:u w:val="single"/>
              </w:rPr>
              <w:t>&lt;</w:t>
            </w:r>
            <w:r w:rsidRPr="008F1E66">
              <w:rPr>
                <w:rFonts w:ascii="Arial" w:hAnsi="Arial" w:cs="Arial"/>
                <w:b/>
                <w:bCs/>
                <w:sz w:val="24"/>
                <w:szCs w:val="24"/>
              </w:rPr>
              <w:t>10 %</w:t>
            </w:r>
          </w:p>
        </w:tc>
      </w:tr>
      <w:tr w:rsidR="008631BC" w:rsidRPr="008F1E66">
        <w:tc>
          <w:tcPr>
            <w:tcW w:w="3667" w:type="dxa"/>
            <w:gridSpan w:val="2"/>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Paroxetin</w:t>
            </w:r>
          </w:p>
          <w:p w:rsidR="008631BC" w:rsidRPr="008F1E66" w:rsidRDefault="008631BC" w:rsidP="00065A4F">
            <w:pPr>
              <w:widowControl w:val="0"/>
              <w:autoSpaceDE w:val="0"/>
              <w:autoSpaceDN w:val="0"/>
              <w:adjustRightInd w:val="0"/>
              <w:rPr>
                <w:rFonts w:ascii="Times New Roman" w:hAnsi="Times New Roman" w:cs="Times New Roman"/>
                <w:sz w:val="24"/>
                <w:szCs w:val="24"/>
              </w:rPr>
            </w:pPr>
            <w:r w:rsidRPr="008F1E66">
              <w:rPr>
                <w:rFonts w:ascii="Times New Roman" w:hAnsi="Times New Roman" w:cs="Times New Roman"/>
                <w:sz w:val="24"/>
                <w:szCs w:val="24"/>
              </w:rPr>
              <w:t>Fluvoxamin</w:t>
            </w:r>
          </w:p>
        </w:tc>
        <w:tc>
          <w:tcPr>
            <w:tcW w:w="6111" w:type="dxa"/>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0.5–3</w:t>
            </w:r>
          </w:p>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&lt; 2</w:t>
            </w:r>
          </w:p>
        </w:tc>
      </w:tr>
      <w:tr w:rsidR="008631BC" w:rsidRPr="008F1E66">
        <w:tc>
          <w:tcPr>
            <w:tcW w:w="3667" w:type="dxa"/>
            <w:gridSpan w:val="2"/>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 xml:space="preserve">Escitalopram </w:t>
            </w:r>
          </w:p>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 xml:space="preserve">Sertralin </w:t>
            </w:r>
          </w:p>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lastRenderedPageBreak/>
              <w:t>Citalopram</w:t>
            </w:r>
          </w:p>
        </w:tc>
        <w:tc>
          <w:tcPr>
            <w:tcW w:w="6111" w:type="dxa"/>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lastRenderedPageBreak/>
              <w:t>3–6</w:t>
            </w:r>
          </w:p>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0.5–3</w:t>
            </w:r>
          </w:p>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lastRenderedPageBreak/>
              <w:t>3–10</w:t>
            </w:r>
          </w:p>
        </w:tc>
      </w:tr>
      <w:tr w:rsidR="008631BC" w:rsidRPr="008F1E66">
        <w:tc>
          <w:tcPr>
            <w:tcW w:w="3667" w:type="dxa"/>
            <w:gridSpan w:val="2"/>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lastRenderedPageBreak/>
              <w:t>Desvenlafaxin</w:t>
            </w:r>
          </w:p>
        </w:tc>
        <w:tc>
          <w:tcPr>
            <w:tcW w:w="6111" w:type="dxa"/>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5.5–8.1</w:t>
            </w:r>
          </w:p>
        </w:tc>
      </w:tr>
      <w:tr w:rsidR="008631BC" w:rsidRPr="008F1E66">
        <w:tc>
          <w:tcPr>
            <w:tcW w:w="3667" w:type="dxa"/>
            <w:gridSpan w:val="2"/>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Bupropion</w:t>
            </w:r>
          </w:p>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Duloxetin</w:t>
            </w:r>
          </w:p>
        </w:tc>
        <w:tc>
          <w:tcPr>
            <w:tcW w:w="6111" w:type="dxa"/>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2</w:t>
            </w:r>
          </w:p>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&lt;1</w:t>
            </w:r>
          </w:p>
        </w:tc>
      </w:tr>
      <w:tr w:rsidR="008631BC" w:rsidRPr="008F1E66">
        <w:tc>
          <w:tcPr>
            <w:tcW w:w="3667" w:type="dxa"/>
            <w:gridSpan w:val="2"/>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Mirtazapin</w:t>
            </w:r>
          </w:p>
        </w:tc>
        <w:tc>
          <w:tcPr>
            <w:tcW w:w="6111" w:type="dxa"/>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0.5–3</w:t>
            </w:r>
          </w:p>
        </w:tc>
      </w:tr>
      <w:tr w:rsidR="008631BC" w:rsidRPr="008F1E66">
        <w:tc>
          <w:tcPr>
            <w:tcW w:w="3667" w:type="dxa"/>
            <w:gridSpan w:val="2"/>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Venlafaxin</w:t>
            </w:r>
          </w:p>
        </w:tc>
        <w:tc>
          <w:tcPr>
            <w:tcW w:w="6111" w:type="dxa"/>
            <w:tcBorders>
              <w:top w:val="nil"/>
              <w:left w:val="nil"/>
              <w:bottom w:val="nil"/>
              <w:right w:val="nil"/>
            </w:tcBorders>
            <w:tcMar>
              <w:top w:w="48" w:type="dxa"/>
              <w:left w:w="96" w:type="dxa"/>
              <w:bottom w:w="48" w:type="dxa"/>
              <w:right w:w="96" w:type="dxa"/>
            </w:tcMar>
          </w:tcPr>
          <w:p w:rsidR="008631BC" w:rsidRPr="008F1E66" w:rsidRDefault="008631BC" w:rsidP="00065A4F">
            <w:pPr>
              <w:widowControl w:val="0"/>
              <w:autoSpaceDE w:val="0"/>
              <w:autoSpaceDN w:val="0"/>
              <w:adjustRightInd w:val="0"/>
              <w:ind w:left="283"/>
              <w:rPr>
                <w:rFonts w:ascii="Times New Roman" w:hAnsi="Times New Roman" w:cs="Times New Roman"/>
                <w:sz w:val="24"/>
                <w:szCs w:val="24"/>
              </w:rPr>
            </w:pPr>
            <w:r w:rsidRPr="008F1E66">
              <w:rPr>
                <w:rFonts w:ascii="Times New Roman" w:hAnsi="Times New Roman" w:cs="Times New Roman"/>
                <w:sz w:val="24"/>
                <w:szCs w:val="24"/>
              </w:rPr>
              <w:t>6-9</w:t>
            </w:r>
          </w:p>
        </w:tc>
      </w:tr>
    </w:tbl>
    <w:p w:rsidR="008631BC" w:rsidRDefault="008631BC" w:rsidP="002B144C">
      <w:pPr>
        <w:rPr>
          <w:rFonts w:ascii="Arial" w:hAnsi="Arial" w:cs="Arial"/>
          <w:sz w:val="24"/>
          <w:szCs w:val="24"/>
        </w:rPr>
      </w:pPr>
      <w:r w:rsidRPr="002A024D">
        <w:rPr>
          <w:rFonts w:ascii="Arial" w:hAnsi="Arial" w:cs="Arial"/>
          <w:sz w:val="24"/>
          <w:szCs w:val="24"/>
        </w:rPr>
        <w:br/>
      </w:r>
      <w:proofErr w:type="gramStart"/>
      <w:r w:rsidRPr="002A024D">
        <w:rPr>
          <w:rFonts w:ascii="Arial" w:hAnsi="Arial" w:cs="Arial"/>
          <w:sz w:val="24"/>
          <w:szCs w:val="24"/>
        </w:rPr>
        <w:t>a</w:t>
      </w:r>
      <w:proofErr w:type="gramEnd"/>
      <w:r w:rsidRPr="002A024D">
        <w:rPr>
          <w:rFonts w:ascii="Arial" w:hAnsi="Arial" w:cs="Arial"/>
          <w:sz w:val="24"/>
          <w:szCs w:val="24"/>
        </w:rPr>
        <w:t>. SSRI-ok</w:t>
      </w:r>
    </w:p>
    <w:p w:rsidR="008631BC" w:rsidRDefault="008631BC" w:rsidP="00FF358E">
      <w:pPr>
        <w:pStyle w:val="articledoi1"/>
        <w:pBdr>
          <w:right w:val="single" w:sz="6" w:space="19" w:color="D4D4D4"/>
        </w:pBdr>
        <w:spacing w:before="0" w:beforeAutospacing="0"/>
        <w:ind w:right="240"/>
        <w:rPr>
          <w:rFonts w:ascii="Arial" w:hAnsi="Arial" w:cs="Arial"/>
          <w:color w:val="auto"/>
          <w:sz w:val="24"/>
          <w:szCs w:val="24"/>
        </w:rPr>
      </w:pPr>
      <w:r w:rsidRPr="005D5215">
        <w:rPr>
          <w:rFonts w:ascii="Arial" w:hAnsi="Arial" w:cs="Arial"/>
          <w:color w:val="auto"/>
          <w:sz w:val="24"/>
          <w:szCs w:val="24"/>
        </w:rPr>
        <w:t>A SSRI-k sorába tartozó gyógyszerek a következők: paroxetin, fluvoxamin, escitalopram, citalopram, sertralin, desvenlafaxin, venlafaxin, fluoxetin, bupropion.</w:t>
      </w:r>
      <w:r w:rsidRPr="005D5215">
        <w:rPr>
          <w:rFonts w:ascii="Arial" w:hAnsi="Arial" w:cs="Arial"/>
          <w:color w:val="auto"/>
          <w:sz w:val="24"/>
          <w:szCs w:val="24"/>
        </w:rPr>
        <w:br/>
        <w:t>Általában elmondható, hogy az SSRI-knek alacsony</w:t>
      </w:r>
      <w:r>
        <w:rPr>
          <w:rFonts w:ascii="Arial" w:hAnsi="Arial" w:cs="Arial"/>
          <w:color w:val="auto"/>
          <w:sz w:val="24"/>
          <w:szCs w:val="24"/>
        </w:rPr>
        <w:t xml:space="preserve"> a koncentrációja az anyatejben </w:t>
      </w:r>
      <w:r w:rsidRPr="005D5215">
        <w:rPr>
          <w:rFonts w:ascii="Arial" w:hAnsi="Arial" w:cs="Arial"/>
          <w:color w:val="auto"/>
          <w:sz w:val="24"/>
          <w:szCs w:val="24"/>
        </w:rPr>
        <w:t>és</w:t>
      </w:r>
      <w:r w:rsidRPr="002A024D">
        <w:rPr>
          <w:rFonts w:ascii="Arial" w:hAnsi="Arial" w:cs="Arial"/>
          <w:color w:val="auto"/>
          <w:sz w:val="24"/>
          <w:szCs w:val="24"/>
        </w:rPr>
        <w:t xml:space="preserve">több SSRI nem </w:t>
      </w:r>
      <w:r>
        <w:rPr>
          <w:rFonts w:ascii="Arial" w:hAnsi="Arial" w:cs="Arial"/>
          <w:color w:val="auto"/>
          <w:sz w:val="24"/>
          <w:szCs w:val="24"/>
        </w:rPr>
        <w:t xml:space="preserve">mutatható ki </w:t>
      </w:r>
      <w:r w:rsidRPr="002A024D">
        <w:rPr>
          <w:rFonts w:ascii="Arial" w:hAnsi="Arial" w:cs="Arial"/>
          <w:color w:val="auto"/>
          <w:sz w:val="24"/>
          <w:szCs w:val="24"/>
        </w:rPr>
        <w:t xml:space="preserve">mérhető </w:t>
      </w:r>
      <w:proofErr w:type="gramStart"/>
      <w:r w:rsidRPr="002A024D">
        <w:rPr>
          <w:rFonts w:ascii="Arial" w:hAnsi="Arial" w:cs="Arial"/>
          <w:color w:val="auto"/>
          <w:sz w:val="24"/>
          <w:szCs w:val="24"/>
        </w:rPr>
        <w:t>mennyiségben</w:t>
      </w:r>
      <w:proofErr w:type="gramEnd"/>
      <w:r w:rsidRPr="002A024D">
        <w:rPr>
          <w:rFonts w:ascii="Arial" w:hAnsi="Arial" w:cs="Arial"/>
          <w:color w:val="auto"/>
          <w:sz w:val="24"/>
          <w:szCs w:val="24"/>
        </w:rPr>
        <w:t xml:space="preserve"> a csecsemő szérumában.</w:t>
      </w:r>
      <w:r>
        <w:rPr>
          <w:rFonts w:ascii="Arial" w:hAnsi="Arial" w:cs="Arial"/>
          <w:color w:val="auto"/>
          <w:sz w:val="24"/>
          <w:szCs w:val="24"/>
        </w:rPr>
        <w:t xml:space="preserve"> A</w:t>
      </w:r>
      <w:r w:rsidRPr="002A024D">
        <w:rPr>
          <w:rFonts w:ascii="Arial" w:hAnsi="Arial" w:cs="Arial"/>
          <w:color w:val="auto"/>
          <w:sz w:val="24"/>
          <w:szCs w:val="24"/>
        </w:rPr>
        <w:t xml:space="preserve"> citalopram</w:t>
      </w:r>
      <w:r>
        <w:rPr>
          <w:rFonts w:ascii="Arial" w:hAnsi="Arial" w:cs="Arial"/>
          <w:color w:val="auto"/>
          <w:sz w:val="24"/>
          <w:szCs w:val="24"/>
        </w:rPr>
        <w:t>ot</w:t>
      </w:r>
      <w:r w:rsidRPr="002A024D">
        <w:rPr>
          <w:rFonts w:ascii="Arial" w:hAnsi="Arial" w:cs="Arial"/>
          <w:color w:val="auto"/>
          <w:sz w:val="24"/>
          <w:szCs w:val="24"/>
        </w:rPr>
        <w:t xml:space="preserve"> és a fluoxetin</w:t>
      </w:r>
      <w:r>
        <w:rPr>
          <w:rFonts w:ascii="Arial" w:hAnsi="Arial" w:cs="Arial"/>
          <w:color w:val="auto"/>
          <w:sz w:val="24"/>
          <w:szCs w:val="24"/>
        </w:rPr>
        <w:t>t</w:t>
      </w:r>
      <w:r w:rsidRPr="005D5215">
        <w:rPr>
          <w:rFonts w:ascii="Arial" w:hAnsi="Arial" w:cs="Arial"/>
          <w:color w:val="auto"/>
          <w:sz w:val="24"/>
          <w:szCs w:val="24"/>
        </w:rPr>
        <w:t>viszont</w:t>
      </w:r>
      <w:r>
        <w:rPr>
          <w:rFonts w:ascii="Arial" w:hAnsi="Arial" w:cs="Arial"/>
          <w:color w:val="auto"/>
          <w:sz w:val="24"/>
          <w:szCs w:val="24"/>
        </w:rPr>
        <w:t xml:space="preserve">, </w:t>
      </w:r>
      <w:r w:rsidRPr="002A024D">
        <w:rPr>
          <w:rFonts w:ascii="Arial" w:hAnsi="Arial" w:cs="Arial"/>
          <w:color w:val="auto"/>
          <w:sz w:val="24"/>
          <w:szCs w:val="24"/>
        </w:rPr>
        <w:t xml:space="preserve">változó mértékben </w:t>
      </w:r>
      <w:r>
        <w:rPr>
          <w:rFonts w:ascii="Arial" w:hAnsi="Arial" w:cs="Arial"/>
          <w:color w:val="auto"/>
          <w:sz w:val="24"/>
          <w:szCs w:val="24"/>
        </w:rPr>
        <w:t xml:space="preserve">mutatták ki </w:t>
      </w:r>
      <w:r w:rsidRPr="002A024D">
        <w:rPr>
          <w:rFonts w:ascii="Arial" w:hAnsi="Arial" w:cs="Arial"/>
          <w:color w:val="auto"/>
          <w:sz w:val="24"/>
          <w:szCs w:val="24"/>
        </w:rPr>
        <w:t>a csecsemő szérumában</w:t>
      </w:r>
      <w:r>
        <w:rPr>
          <w:rFonts w:ascii="Arial" w:hAnsi="Arial" w:cs="Arial"/>
          <w:color w:val="auto"/>
          <w:sz w:val="24"/>
          <w:szCs w:val="24"/>
        </w:rPr>
        <w:t xml:space="preserve">, a relatív csecsemődózis a mérések egy részében meghaladta a 10%-os biztonsági határt. </w:t>
      </w:r>
      <w:r w:rsidRPr="002A024D">
        <w:rPr>
          <w:rFonts w:ascii="Arial" w:hAnsi="Arial" w:cs="Arial"/>
          <w:color w:val="auto"/>
          <w:sz w:val="24"/>
          <w:szCs w:val="24"/>
        </w:rPr>
        <w:t xml:space="preserve">A sertralin </w:t>
      </w:r>
      <w:r w:rsidRPr="005D5215">
        <w:rPr>
          <w:rFonts w:ascii="Arial" w:hAnsi="Arial" w:cs="Arial"/>
          <w:color w:val="auto"/>
          <w:sz w:val="24"/>
          <w:szCs w:val="24"/>
        </w:rPr>
        <w:t xml:space="preserve">és a paroxetin gyakran nem is mérhető a csecsemő szérumában </w:t>
      </w:r>
      <w:r>
        <w:rPr>
          <w:rFonts w:ascii="Arial" w:hAnsi="Arial" w:cs="Arial"/>
          <w:color w:val="auto"/>
          <w:sz w:val="24"/>
          <w:szCs w:val="24"/>
        </w:rPr>
        <w:t xml:space="preserve">és </w:t>
      </w:r>
      <w:r w:rsidRPr="005D5215">
        <w:rPr>
          <w:rFonts w:ascii="Arial" w:hAnsi="Arial" w:cs="Arial"/>
          <w:color w:val="auto"/>
          <w:sz w:val="24"/>
          <w:szCs w:val="24"/>
        </w:rPr>
        <w:t>a különböző vizsgálatokban nem haladja meg a 1-3,5%-ot. A paroxetint</w:t>
      </w:r>
      <w:r w:rsidRPr="002A024D">
        <w:rPr>
          <w:rFonts w:ascii="Arial" w:hAnsi="Arial" w:cs="Arial"/>
          <w:color w:val="auto"/>
          <w:sz w:val="24"/>
          <w:szCs w:val="24"/>
        </w:rPr>
        <w:t xml:space="preserve"> több szerző nem tartja biztonságosnak (</w:t>
      </w:r>
      <w:r w:rsidRPr="00737277">
        <w:rPr>
          <w:rFonts w:ascii="Arial" w:hAnsi="Arial" w:cs="Arial"/>
          <w:color w:val="auto"/>
          <w:sz w:val="24"/>
          <w:szCs w:val="24"/>
        </w:rPr>
        <w:t>Riecher-Rössler et al</w:t>
      </w:r>
      <w:proofErr w:type="gramStart"/>
      <w:r w:rsidRPr="00737277">
        <w:rPr>
          <w:rFonts w:ascii="Arial" w:hAnsi="Arial" w:cs="Arial"/>
          <w:color w:val="auto"/>
          <w:sz w:val="24"/>
          <w:szCs w:val="24"/>
        </w:rPr>
        <w:t>.</w:t>
      </w:r>
      <w:r w:rsidR="00507F4D" w:rsidRPr="00737277">
        <w:rPr>
          <w:rFonts w:ascii="Arial" w:hAnsi="Arial" w:cs="Arial"/>
          <w:color w:val="auto"/>
          <w:sz w:val="24"/>
          <w:szCs w:val="24"/>
        </w:rPr>
        <w:t>,</w:t>
      </w:r>
      <w:proofErr w:type="gramEnd"/>
      <w:r w:rsidR="00507F4D" w:rsidRPr="00737277">
        <w:rPr>
          <w:rFonts w:ascii="Arial" w:hAnsi="Arial" w:cs="Arial"/>
          <w:color w:val="auto"/>
          <w:sz w:val="24"/>
          <w:szCs w:val="24"/>
        </w:rPr>
        <w:t xml:space="preserve"> 2016</w:t>
      </w:r>
      <w:r w:rsidRPr="00737277">
        <w:rPr>
          <w:rFonts w:ascii="Arial" w:hAnsi="Arial" w:cs="Arial"/>
          <w:color w:val="auto"/>
          <w:sz w:val="24"/>
          <w:szCs w:val="24"/>
        </w:rPr>
        <w:t>), ezért a legtöbb közlemény az SSRI-k közül a sertralint ajánlja első választandó szernek. A Sertr</w:t>
      </w:r>
      <w:r w:rsidR="002B144C">
        <w:rPr>
          <w:rFonts w:ascii="Arial" w:hAnsi="Arial" w:cs="Arial"/>
          <w:color w:val="auto"/>
          <w:sz w:val="24"/>
          <w:szCs w:val="24"/>
        </w:rPr>
        <w:t xml:space="preserve">alin dózisát 5-7 napig 25 mg-ban, majd ezt követően 50 </w:t>
      </w:r>
      <w:r w:rsidRPr="00737277">
        <w:rPr>
          <w:rFonts w:ascii="Arial" w:hAnsi="Arial" w:cs="Arial"/>
          <w:color w:val="auto"/>
          <w:sz w:val="24"/>
          <w:szCs w:val="24"/>
        </w:rPr>
        <w:t>mg</w:t>
      </w:r>
      <w:r w:rsidR="002B144C">
        <w:rPr>
          <w:rFonts w:ascii="Arial" w:hAnsi="Arial" w:cs="Arial"/>
          <w:color w:val="auto"/>
          <w:sz w:val="24"/>
          <w:szCs w:val="24"/>
        </w:rPr>
        <w:t>-</w:t>
      </w:r>
      <w:r w:rsidRPr="00737277">
        <w:rPr>
          <w:rFonts w:ascii="Arial" w:hAnsi="Arial" w:cs="Arial"/>
          <w:color w:val="auto"/>
          <w:sz w:val="24"/>
          <w:szCs w:val="24"/>
        </w:rPr>
        <w:t>ra emelve javasolja az amerikai Szoptatási Orvostársaság Akadémiája. (Sriraman</w:t>
      </w:r>
      <w:r w:rsidR="00507F4D" w:rsidRPr="00737277">
        <w:rPr>
          <w:rFonts w:ascii="Arial" w:hAnsi="Arial" w:cs="Arial"/>
          <w:color w:val="auto"/>
          <w:sz w:val="24"/>
          <w:szCs w:val="24"/>
        </w:rPr>
        <w:t xml:space="preserve"> és mtsai</w:t>
      </w:r>
      <w:r w:rsidRPr="00737277">
        <w:rPr>
          <w:rFonts w:ascii="Arial" w:hAnsi="Arial" w:cs="Arial"/>
          <w:color w:val="auto"/>
          <w:sz w:val="24"/>
          <w:szCs w:val="24"/>
        </w:rPr>
        <w:t>, 2015)</w:t>
      </w:r>
    </w:p>
    <w:p w:rsidR="008631BC" w:rsidRDefault="008631BC" w:rsidP="00856124">
      <w:pPr>
        <w:pStyle w:val="Listaszerbekezds"/>
        <w:ind w:left="170"/>
        <w:rPr>
          <w:rFonts w:ascii="Arial" w:hAnsi="Arial" w:cs="Arial"/>
          <w:sz w:val="24"/>
          <w:szCs w:val="24"/>
        </w:rPr>
      </w:pPr>
    </w:p>
    <w:p w:rsidR="008631BC" w:rsidRPr="00DD46D2" w:rsidRDefault="00DD46D2" w:rsidP="00DD46D2">
      <w:pPr>
        <w:jc w:val="left"/>
        <w:rPr>
          <w:rFonts w:ascii="Arial" w:hAnsi="Arial" w:cs="Arial"/>
          <w:sz w:val="24"/>
          <w:szCs w:val="24"/>
        </w:rPr>
      </w:pPr>
      <w:r w:rsidRPr="00DD46D2">
        <w:rPr>
          <w:rFonts w:ascii="Arial" w:hAnsi="Arial" w:cs="Arial"/>
          <w:sz w:val="24"/>
          <w:szCs w:val="24"/>
        </w:rPr>
        <w:t>b.</w:t>
      </w:r>
      <w:r>
        <w:rPr>
          <w:rFonts w:ascii="Arial" w:hAnsi="Arial" w:cs="Arial"/>
          <w:sz w:val="24"/>
          <w:szCs w:val="24"/>
        </w:rPr>
        <w:t xml:space="preserve"> </w:t>
      </w:r>
      <w:proofErr w:type="gramStart"/>
      <w:r w:rsidR="008631BC" w:rsidRPr="00DD46D2">
        <w:rPr>
          <w:rFonts w:ascii="Arial" w:hAnsi="Arial" w:cs="Arial"/>
          <w:sz w:val="24"/>
          <w:szCs w:val="24"/>
        </w:rPr>
        <w:t>Triciklusos AD</w:t>
      </w:r>
      <w:r w:rsidR="008631BC" w:rsidRPr="00DD46D2">
        <w:rPr>
          <w:rFonts w:ascii="Arial" w:hAnsi="Arial" w:cs="Arial"/>
          <w:sz w:val="24"/>
          <w:szCs w:val="24"/>
        </w:rPr>
        <w:br/>
        <w:t>A triciklikus antidepresszánsok</w:t>
      </w:r>
      <w:bookmarkStart w:id="22" w:name="element0"/>
      <w:r w:rsidR="008631BC" w:rsidRPr="00DD46D2">
        <w:rPr>
          <w:rFonts w:ascii="Arial" w:hAnsi="Arial" w:cs="Arial"/>
          <w:sz w:val="24"/>
          <w:szCs w:val="24"/>
        </w:rPr>
        <w:t xml:space="preserve"> (</w:t>
      </w:r>
      <w:bookmarkEnd w:id="22"/>
      <w:r w:rsidR="008631BC" w:rsidRPr="00DD46D2">
        <w:rPr>
          <w:rStyle w:val="apple-converted-space"/>
          <w:rFonts w:ascii="Arial" w:hAnsi="Arial" w:cs="Arial"/>
          <w:sz w:val="24"/>
          <w:szCs w:val="24"/>
        </w:rPr>
        <w:t xml:space="preserve">melyek sorába az alábbi gyógyszerek tartoznak: trimipramin, maprotilin, clomipramin, </w:t>
      </w:r>
      <w:bookmarkStart w:id="23" w:name="element5"/>
      <w:r w:rsidR="008631BC" w:rsidRPr="00DD46D2">
        <w:rPr>
          <w:rStyle w:val="apple-converted-space"/>
          <w:rFonts w:ascii="Arial" w:hAnsi="Arial" w:cs="Arial"/>
          <w:sz w:val="24"/>
          <w:szCs w:val="24"/>
        </w:rPr>
        <w:t>i</w:t>
      </w:r>
      <w:hyperlink r:id="rId24" w:history="1">
        <w:r w:rsidR="008631BC" w:rsidRPr="00DD46D2">
          <w:rPr>
            <w:rStyle w:val="Hiperhivatkozs"/>
            <w:rFonts w:ascii="Arial" w:hAnsi="Arial" w:cs="Arial"/>
            <w:color w:val="auto"/>
            <w:sz w:val="24"/>
            <w:szCs w:val="24"/>
            <w:u w:val="none"/>
          </w:rPr>
          <w:t>mipramin</w:t>
        </w:r>
      </w:hyperlink>
      <w:bookmarkStart w:id="24" w:name="element6"/>
      <w:bookmarkEnd w:id="23"/>
      <w:r w:rsidR="00D65C5A" w:rsidRPr="00DD46D2">
        <w:rPr>
          <w:rFonts w:ascii="Arial" w:hAnsi="Arial" w:cs="Arial"/>
          <w:sz w:val="24"/>
          <w:szCs w:val="24"/>
        </w:rPr>
        <w:t xml:space="preserve">, </w:t>
      </w:r>
      <w:hyperlink r:id="rId25" w:history="1">
        <w:r w:rsidR="00FF358E" w:rsidRPr="00DD46D2">
          <w:rPr>
            <w:rStyle w:val="Hiperhivatkozs"/>
            <w:rFonts w:ascii="Arial" w:hAnsi="Arial" w:cs="Arial"/>
            <w:color w:val="auto"/>
            <w:sz w:val="24"/>
            <w:szCs w:val="24"/>
            <w:u w:val="none"/>
          </w:rPr>
          <w:t>nortripti</w:t>
        </w:r>
        <w:r w:rsidR="008631BC" w:rsidRPr="00DD46D2">
          <w:rPr>
            <w:rStyle w:val="Hiperhivatkozs"/>
            <w:rFonts w:ascii="Arial" w:hAnsi="Arial" w:cs="Arial"/>
            <w:color w:val="auto"/>
            <w:sz w:val="24"/>
            <w:szCs w:val="24"/>
            <w:u w:val="none"/>
          </w:rPr>
          <w:t>lin</w:t>
        </w:r>
      </w:hyperlink>
      <w:bookmarkEnd w:id="24"/>
      <w:r w:rsidR="008631BC" w:rsidRPr="00DD46D2">
        <w:rPr>
          <w:rFonts w:ascii="Arial" w:hAnsi="Arial" w:cs="Arial"/>
          <w:sz w:val="24"/>
          <w:szCs w:val="24"/>
        </w:rPr>
        <w:t>,</w:t>
      </w:r>
      <w:r w:rsidR="008631BC" w:rsidRPr="00DD46D2">
        <w:rPr>
          <w:rStyle w:val="apple-converted-space"/>
          <w:rFonts w:ascii="Arial" w:hAnsi="Arial" w:cs="Arial"/>
          <w:sz w:val="24"/>
          <w:szCs w:val="24"/>
        </w:rPr>
        <w:t> </w:t>
      </w:r>
      <w:bookmarkStart w:id="25" w:name="element3"/>
      <w:r w:rsidR="006B473F" w:rsidRPr="00DD46D2">
        <w:rPr>
          <w:rFonts w:ascii="Arial" w:hAnsi="Arial" w:cs="Arial"/>
          <w:sz w:val="24"/>
          <w:szCs w:val="24"/>
        </w:rPr>
        <w:fldChar w:fldCharType="begin"/>
      </w:r>
      <w:r w:rsidR="008631BC" w:rsidRPr="00DD46D2">
        <w:rPr>
          <w:rFonts w:ascii="Arial" w:hAnsi="Arial" w:cs="Arial"/>
          <w:sz w:val="24"/>
          <w:szCs w:val="24"/>
        </w:rPr>
        <w:instrText xml:space="preserve"> HYPERLINK "https://toxnet.nlm.nih.gov/cgi-bin/sis/search2/f?./temp/~QvX7Wa:4" </w:instrText>
      </w:r>
      <w:r w:rsidR="006B473F" w:rsidRPr="00DD46D2">
        <w:rPr>
          <w:rFonts w:ascii="Arial" w:hAnsi="Arial" w:cs="Arial"/>
          <w:sz w:val="24"/>
          <w:szCs w:val="24"/>
        </w:rPr>
        <w:fldChar w:fldCharType="separate"/>
      </w:r>
      <w:r w:rsidR="00FF358E" w:rsidRPr="00DD46D2">
        <w:rPr>
          <w:rStyle w:val="Hiperhivatkozs"/>
          <w:rFonts w:ascii="Arial" w:hAnsi="Arial" w:cs="Arial"/>
          <w:color w:val="auto"/>
          <w:sz w:val="24"/>
          <w:szCs w:val="24"/>
          <w:u w:val="none"/>
        </w:rPr>
        <w:t>protripti</w:t>
      </w:r>
      <w:r w:rsidR="008631BC" w:rsidRPr="00DD46D2">
        <w:rPr>
          <w:rStyle w:val="Hiperhivatkozs"/>
          <w:rFonts w:ascii="Arial" w:hAnsi="Arial" w:cs="Arial"/>
          <w:color w:val="auto"/>
          <w:sz w:val="24"/>
          <w:szCs w:val="24"/>
          <w:u w:val="none"/>
        </w:rPr>
        <w:t>lin</w:t>
      </w:r>
      <w:r w:rsidR="006B473F" w:rsidRPr="00DD46D2">
        <w:rPr>
          <w:rFonts w:ascii="Arial" w:hAnsi="Arial" w:cs="Arial"/>
          <w:sz w:val="24"/>
          <w:szCs w:val="24"/>
        </w:rPr>
        <w:fldChar w:fldCharType="end"/>
      </w:r>
      <w:bookmarkEnd w:id="25"/>
      <w:r w:rsidR="008631BC" w:rsidRPr="00DD46D2">
        <w:rPr>
          <w:rFonts w:ascii="Arial" w:hAnsi="Arial" w:cs="Arial"/>
          <w:sz w:val="24"/>
          <w:szCs w:val="24"/>
        </w:rPr>
        <w:t>,</w:t>
      </w:r>
      <w:r w:rsidR="008631BC" w:rsidRPr="00DD46D2">
        <w:rPr>
          <w:rStyle w:val="apple-converted-space"/>
          <w:rFonts w:ascii="Arial" w:hAnsi="Arial" w:cs="Arial"/>
          <w:sz w:val="24"/>
          <w:szCs w:val="24"/>
        </w:rPr>
        <w:t> </w:t>
      </w:r>
      <w:bookmarkStart w:id="26" w:name="element4"/>
      <w:r w:rsidR="006B473F" w:rsidRPr="00DD46D2">
        <w:rPr>
          <w:rFonts w:ascii="Arial" w:hAnsi="Arial" w:cs="Arial"/>
          <w:sz w:val="24"/>
          <w:szCs w:val="24"/>
        </w:rPr>
        <w:fldChar w:fldCharType="begin"/>
      </w:r>
      <w:r w:rsidR="008631BC" w:rsidRPr="00DD46D2">
        <w:rPr>
          <w:rFonts w:ascii="Arial" w:hAnsi="Arial" w:cs="Arial"/>
          <w:sz w:val="24"/>
          <w:szCs w:val="24"/>
        </w:rPr>
        <w:instrText xml:space="preserve"> HYPERLINK "https://toxnet.nlm.nih.gov/cgi-bin/sis/search2/f?./temp/~QvX7Wa:5" </w:instrText>
      </w:r>
      <w:r w:rsidR="006B473F" w:rsidRPr="00DD46D2">
        <w:rPr>
          <w:rFonts w:ascii="Arial" w:hAnsi="Arial" w:cs="Arial"/>
          <w:sz w:val="24"/>
          <w:szCs w:val="24"/>
        </w:rPr>
        <w:fldChar w:fldCharType="separate"/>
      </w:r>
      <w:r w:rsidR="00FF358E" w:rsidRPr="00DD46D2">
        <w:rPr>
          <w:rStyle w:val="Hiperhivatkozs"/>
          <w:rFonts w:ascii="Arial" w:hAnsi="Arial" w:cs="Arial"/>
          <w:color w:val="auto"/>
          <w:sz w:val="24"/>
          <w:szCs w:val="24"/>
          <w:u w:val="none"/>
        </w:rPr>
        <w:t>amitripti</w:t>
      </w:r>
      <w:r w:rsidR="008631BC" w:rsidRPr="00DD46D2">
        <w:rPr>
          <w:rStyle w:val="Hiperhivatkozs"/>
          <w:rFonts w:ascii="Arial" w:hAnsi="Arial" w:cs="Arial"/>
          <w:color w:val="auto"/>
          <w:sz w:val="24"/>
          <w:szCs w:val="24"/>
          <w:u w:val="none"/>
        </w:rPr>
        <w:t>lin</w:t>
      </w:r>
      <w:r w:rsidR="006B473F" w:rsidRPr="00DD46D2">
        <w:rPr>
          <w:rFonts w:ascii="Arial" w:hAnsi="Arial" w:cs="Arial"/>
          <w:sz w:val="24"/>
          <w:szCs w:val="24"/>
        </w:rPr>
        <w:fldChar w:fldCharType="end"/>
      </w:r>
      <w:bookmarkEnd w:id="26"/>
      <w:r w:rsidR="008631BC" w:rsidRPr="00DD46D2">
        <w:rPr>
          <w:rFonts w:ascii="Arial" w:hAnsi="Arial" w:cs="Arial"/>
          <w:sz w:val="24"/>
          <w:szCs w:val="24"/>
        </w:rPr>
        <w:t>,</w:t>
      </w:r>
      <w:r w:rsidR="008631BC" w:rsidRPr="00DD46D2">
        <w:rPr>
          <w:rStyle w:val="apple-converted-space"/>
          <w:rFonts w:ascii="Arial" w:hAnsi="Arial" w:cs="Arial"/>
          <w:sz w:val="24"/>
          <w:szCs w:val="24"/>
        </w:rPr>
        <w:t> </w:t>
      </w:r>
      <w:bookmarkStart w:id="27" w:name="element7"/>
      <w:r w:rsidR="006B473F" w:rsidRPr="00DD46D2">
        <w:rPr>
          <w:rFonts w:ascii="Arial" w:hAnsi="Arial" w:cs="Arial"/>
          <w:sz w:val="24"/>
          <w:szCs w:val="24"/>
        </w:rPr>
        <w:fldChar w:fldCharType="begin"/>
      </w:r>
      <w:r w:rsidR="008631BC" w:rsidRPr="00DD46D2">
        <w:rPr>
          <w:rFonts w:ascii="Arial" w:hAnsi="Arial" w:cs="Arial"/>
          <w:sz w:val="24"/>
          <w:szCs w:val="24"/>
        </w:rPr>
        <w:instrText xml:space="preserve"> HYPERLINK "https://toxnet.nlm.nih.gov/cgi-bin/sis/search2/f?./temp/~QvX7Wa:8" </w:instrText>
      </w:r>
      <w:r w:rsidR="006B473F" w:rsidRPr="00DD46D2">
        <w:rPr>
          <w:rFonts w:ascii="Arial" w:hAnsi="Arial" w:cs="Arial"/>
          <w:sz w:val="24"/>
          <w:szCs w:val="24"/>
        </w:rPr>
        <w:fldChar w:fldCharType="separate"/>
      </w:r>
      <w:r w:rsidR="008631BC" w:rsidRPr="00DD46D2">
        <w:rPr>
          <w:rStyle w:val="Hiperhivatkozs"/>
          <w:rFonts w:ascii="Arial" w:hAnsi="Arial" w:cs="Arial"/>
          <w:color w:val="auto"/>
          <w:sz w:val="24"/>
          <w:szCs w:val="24"/>
          <w:u w:val="none"/>
        </w:rPr>
        <w:t>doxepin</w:t>
      </w:r>
      <w:proofErr w:type="gramEnd"/>
      <w:r w:rsidR="006B473F" w:rsidRPr="00DD46D2">
        <w:rPr>
          <w:rFonts w:ascii="Arial" w:hAnsi="Arial" w:cs="Arial"/>
          <w:sz w:val="24"/>
          <w:szCs w:val="24"/>
        </w:rPr>
        <w:fldChar w:fldCharType="end"/>
      </w:r>
      <w:bookmarkStart w:id="28" w:name="element8"/>
      <w:bookmarkEnd w:id="27"/>
      <w:proofErr w:type="gramStart"/>
      <w:r w:rsidR="008631BC" w:rsidRPr="00DD46D2">
        <w:rPr>
          <w:rFonts w:ascii="Arial" w:hAnsi="Arial" w:cs="Arial"/>
          <w:sz w:val="24"/>
          <w:szCs w:val="24"/>
        </w:rPr>
        <w:t>,</w:t>
      </w:r>
      <w:proofErr w:type="gramEnd"/>
      <w:r w:rsidR="008631BC" w:rsidRPr="00DD46D2">
        <w:rPr>
          <w:rFonts w:ascii="Arial" w:hAnsi="Arial" w:cs="Arial"/>
          <w:sz w:val="24"/>
          <w:szCs w:val="24"/>
        </w:rPr>
        <w:t xml:space="preserve"> </w:t>
      </w:r>
      <w:hyperlink r:id="rId26" w:history="1">
        <w:r w:rsidR="008631BC" w:rsidRPr="00DD46D2">
          <w:rPr>
            <w:rStyle w:val="Hiperhivatkozs"/>
            <w:rFonts w:ascii="Arial" w:hAnsi="Arial" w:cs="Arial"/>
            <w:color w:val="auto"/>
            <w:sz w:val="24"/>
            <w:szCs w:val="24"/>
            <w:u w:val="none"/>
          </w:rPr>
          <w:t>dothiepin</w:t>
        </w:r>
      </w:hyperlink>
      <w:bookmarkStart w:id="29" w:name="element9"/>
      <w:bookmarkEnd w:id="28"/>
      <w:r w:rsidR="008631BC" w:rsidRPr="00DD46D2">
        <w:rPr>
          <w:rFonts w:ascii="Arial" w:hAnsi="Arial" w:cs="Arial"/>
          <w:sz w:val="24"/>
          <w:szCs w:val="24"/>
        </w:rPr>
        <w:t xml:space="preserve">, </w:t>
      </w:r>
      <w:hyperlink r:id="rId27" w:history="1">
        <w:r w:rsidR="008631BC" w:rsidRPr="00DD46D2">
          <w:rPr>
            <w:rStyle w:val="Hiperhivatkozs"/>
            <w:rFonts w:ascii="Arial" w:hAnsi="Arial" w:cs="Arial"/>
            <w:color w:val="auto"/>
            <w:sz w:val="24"/>
            <w:szCs w:val="24"/>
            <w:u w:val="none"/>
          </w:rPr>
          <w:t>desipramin</w:t>
        </w:r>
      </w:hyperlink>
      <w:bookmarkEnd w:id="29"/>
      <w:r w:rsidR="008631BC" w:rsidRPr="00DD46D2">
        <w:rPr>
          <w:rFonts w:ascii="Arial" w:hAnsi="Arial" w:cs="Arial"/>
          <w:sz w:val="24"/>
          <w:szCs w:val="24"/>
        </w:rPr>
        <w:t>)</w:t>
      </w:r>
      <w:r w:rsidR="008631BC" w:rsidRPr="00DD46D2">
        <w:rPr>
          <w:rStyle w:val="apple-converted-space"/>
          <w:rFonts w:ascii="Arial" w:hAnsi="Arial" w:cs="Arial"/>
          <w:sz w:val="24"/>
          <w:szCs w:val="24"/>
        </w:rPr>
        <w:t> </w:t>
      </w:r>
      <w:r w:rsidR="008631BC" w:rsidRPr="00DD46D2">
        <w:rPr>
          <w:rFonts w:ascii="Arial" w:hAnsi="Arial" w:cs="Arial"/>
          <w:sz w:val="24"/>
          <w:szCs w:val="24"/>
        </w:rPr>
        <w:t>relatíve biztonságosan alkalmazhatók a szoptatás idején. Az FDA általában az L2-es besorolást adja.  A csecsemőben alacsony vagy mérhetetlen volt az eddigi vizsgálatokban a triciklikus antidepresszánsok szintje.</w:t>
      </w:r>
      <w:r w:rsidR="00FF358E" w:rsidRPr="00DD46D2">
        <w:rPr>
          <w:rFonts w:ascii="Arial" w:hAnsi="Arial" w:cs="Arial"/>
          <w:sz w:val="24"/>
          <w:szCs w:val="24"/>
        </w:rPr>
        <w:t xml:space="preserve"> Elegendő evidencia van a nortri</w:t>
      </w:r>
      <w:r w:rsidR="008631BC" w:rsidRPr="00DD46D2">
        <w:rPr>
          <w:rFonts w:ascii="Arial" w:hAnsi="Arial" w:cs="Arial"/>
          <w:sz w:val="24"/>
          <w:szCs w:val="24"/>
        </w:rPr>
        <w:t>ptilin biztonságos h</w:t>
      </w:r>
      <w:r w:rsidR="00846984" w:rsidRPr="00DD46D2">
        <w:rPr>
          <w:rFonts w:ascii="Arial" w:hAnsi="Arial" w:cs="Arial"/>
          <w:sz w:val="24"/>
          <w:szCs w:val="24"/>
        </w:rPr>
        <w:t xml:space="preserve">asználatátra. Egyedül a doxepin </w:t>
      </w:r>
      <w:r w:rsidR="008631BC" w:rsidRPr="00DD46D2">
        <w:rPr>
          <w:rFonts w:ascii="Arial" w:hAnsi="Arial" w:cs="Arial"/>
          <w:sz w:val="24"/>
          <w:szCs w:val="24"/>
        </w:rPr>
        <w:t>kerülendő</w:t>
      </w:r>
      <w:proofErr w:type="gramStart"/>
      <w:r w:rsidR="008631BC" w:rsidRPr="00DD46D2">
        <w:rPr>
          <w:rFonts w:ascii="Arial" w:hAnsi="Arial" w:cs="Arial"/>
          <w:sz w:val="24"/>
          <w:szCs w:val="24"/>
        </w:rPr>
        <w:t>,mivel</w:t>
      </w:r>
      <w:proofErr w:type="gramEnd"/>
      <w:r w:rsidR="008631BC" w:rsidRPr="00DD46D2">
        <w:rPr>
          <w:rFonts w:ascii="Arial" w:hAnsi="Arial" w:cs="Arial"/>
          <w:sz w:val="24"/>
          <w:szCs w:val="24"/>
        </w:rPr>
        <w:t xml:space="preserve"> metabolitja hosszú hatású. Habár </w:t>
      </w:r>
      <w:r w:rsidR="00FF358E" w:rsidRPr="00DD46D2">
        <w:rPr>
          <w:rFonts w:ascii="Arial" w:hAnsi="Arial" w:cs="Arial"/>
          <w:sz w:val="24"/>
          <w:szCs w:val="24"/>
        </w:rPr>
        <w:t xml:space="preserve">a többi triciklikus szernél (amitriptilin, </w:t>
      </w:r>
      <w:r w:rsidR="008631BC" w:rsidRPr="00DD46D2">
        <w:rPr>
          <w:rFonts w:ascii="Arial" w:hAnsi="Arial" w:cs="Arial"/>
          <w:sz w:val="24"/>
          <w:szCs w:val="24"/>
        </w:rPr>
        <w:t xml:space="preserve">imipramin, </w:t>
      </w:r>
      <w:r>
        <w:rPr>
          <w:rFonts w:ascii="Arial" w:hAnsi="Arial" w:cs="Arial"/>
          <w:sz w:val="24"/>
          <w:szCs w:val="24"/>
        </w:rPr>
        <w:t xml:space="preserve">desipramin, dothiepin, </w:t>
      </w:r>
      <w:r w:rsidR="008631BC" w:rsidRPr="00DD46D2">
        <w:rPr>
          <w:rFonts w:ascii="Arial" w:hAnsi="Arial" w:cs="Arial"/>
          <w:sz w:val="24"/>
          <w:szCs w:val="24"/>
        </w:rPr>
        <w:t xml:space="preserve">dosulepin, </w:t>
      </w:r>
      <w:r w:rsidR="00FF358E" w:rsidRPr="00DD46D2">
        <w:rPr>
          <w:rFonts w:ascii="Arial" w:hAnsi="Arial" w:cs="Arial"/>
          <w:sz w:val="24"/>
          <w:szCs w:val="24"/>
        </w:rPr>
        <w:t>kl</w:t>
      </w:r>
      <w:r w:rsidR="008631BC" w:rsidRPr="00DD46D2">
        <w:rPr>
          <w:rFonts w:ascii="Arial" w:hAnsi="Arial" w:cs="Arial"/>
          <w:sz w:val="24"/>
          <w:szCs w:val="24"/>
        </w:rPr>
        <w:t xml:space="preserve">omipramin) nem írtak le jelentősebb mellékhatásokat, de nem áll elég számú evidencia a rendelkezésre. </w:t>
      </w:r>
    </w:p>
    <w:p w:rsidR="008631BC" w:rsidRPr="00385938" w:rsidRDefault="008631BC" w:rsidP="00856124">
      <w:pPr>
        <w:jc w:val="left"/>
        <w:rPr>
          <w:rFonts w:ascii="Arial" w:hAnsi="Arial" w:cs="Arial"/>
          <w:strike/>
          <w:sz w:val="24"/>
          <w:szCs w:val="24"/>
        </w:rPr>
      </w:pPr>
    </w:p>
    <w:p w:rsidR="008631BC" w:rsidRPr="00DD46D2" w:rsidRDefault="00DD46D2" w:rsidP="00DD46D2">
      <w:pPr>
        <w:rPr>
          <w:rFonts w:ascii="Arial" w:hAnsi="Arial" w:cs="Arial"/>
          <w:sz w:val="24"/>
          <w:szCs w:val="24"/>
        </w:rPr>
      </w:pPr>
      <w:proofErr w:type="gramStart"/>
      <w:r w:rsidRPr="00DD46D2">
        <w:rPr>
          <w:rFonts w:ascii="Arial" w:hAnsi="Arial" w:cs="Arial"/>
          <w:sz w:val="24"/>
          <w:szCs w:val="24"/>
        </w:rPr>
        <w:t>c.</w:t>
      </w:r>
      <w:proofErr w:type="gramEnd"/>
      <w:r>
        <w:rPr>
          <w:rFonts w:ascii="Arial" w:hAnsi="Arial" w:cs="Arial"/>
          <w:sz w:val="24"/>
          <w:szCs w:val="24"/>
        </w:rPr>
        <w:t xml:space="preserve"> </w:t>
      </w:r>
      <w:r w:rsidR="008631BC" w:rsidRPr="00DD46D2">
        <w:rPr>
          <w:rFonts w:ascii="Arial" w:hAnsi="Arial" w:cs="Arial"/>
          <w:sz w:val="24"/>
          <w:szCs w:val="24"/>
        </w:rPr>
        <w:t>MAO Inhibitorok</w:t>
      </w:r>
    </w:p>
    <w:p w:rsidR="008631BC" w:rsidRPr="008B6914" w:rsidRDefault="008631BC" w:rsidP="008B6914">
      <w:pPr>
        <w:jc w:val="left"/>
        <w:rPr>
          <w:rFonts w:ascii="Arial" w:hAnsi="Arial" w:cs="Arial"/>
          <w:sz w:val="24"/>
          <w:szCs w:val="24"/>
        </w:rPr>
      </w:pPr>
      <w:r w:rsidRPr="008B6914">
        <w:rPr>
          <w:rFonts w:ascii="Arial" w:hAnsi="Arial" w:cs="Arial"/>
          <w:sz w:val="24"/>
          <w:szCs w:val="24"/>
        </w:rPr>
        <w:t>Használatuk, biztonságosságuk tekintetében nincs elegendő adat</w:t>
      </w:r>
      <w:r w:rsidRPr="008B6914">
        <w:rPr>
          <w:rFonts w:ascii="Arial" w:hAnsi="Arial" w:cs="Arial"/>
          <w:strike/>
          <w:sz w:val="24"/>
          <w:szCs w:val="24"/>
        </w:rPr>
        <w:t>,</w:t>
      </w:r>
      <w:r w:rsidRPr="008B6914">
        <w:rPr>
          <w:rFonts w:ascii="Arial" w:hAnsi="Arial" w:cs="Arial"/>
          <w:sz w:val="24"/>
          <w:szCs w:val="24"/>
        </w:rPr>
        <w:t xml:space="preserve"> így általában a klinikai gyakorlat abban áll, hogy szedésüket szoptató anyáknál felfüggesztik, és más antidepresszánsra váltanak.</w:t>
      </w:r>
      <w:r w:rsidRPr="008B6914">
        <w:rPr>
          <w:rFonts w:ascii="Arial" w:hAnsi="Arial" w:cs="Arial"/>
          <w:sz w:val="24"/>
          <w:szCs w:val="24"/>
        </w:rPr>
        <w:br/>
      </w:r>
    </w:p>
    <w:p w:rsidR="008631BC" w:rsidRPr="008B6914" w:rsidRDefault="008631BC" w:rsidP="008B6914">
      <w:pPr>
        <w:rPr>
          <w:rFonts w:ascii="Arial" w:hAnsi="Arial" w:cs="Arial"/>
          <w:sz w:val="24"/>
          <w:szCs w:val="24"/>
        </w:rPr>
      </w:pPr>
      <w:r w:rsidRPr="008B6914">
        <w:rPr>
          <w:rFonts w:ascii="Arial" w:hAnsi="Arial" w:cs="Arial"/>
          <w:sz w:val="24"/>
          <w:szCs w:val="24"/>
        </w:rPr>
        <w:t>d. Egyéb antidepresszánsok (kevés adat áll rendelkezésre)</w:t>
      </w:r>
    </w:p>
    <w:p w:rsidR="008631BC" w:rsidRPr="008B6914" w:rsidRDefault="008631BC" w:rsidP="008B6914">
      <w:pPr>
        <w:rPr>
          <w:rFonts w:ascii="Arial" w:hAnsi="Arial" w:cs="Arial"/>
          <w:sz w:val="24"/>
          <w:szCs w:val="24"/>
        </w:rPr>
      </w:pPr>
      <w:r w:rsidRPr="008B6914">
        <w:rPr>
          <w:rFonts w:ascii="Arial" w:hAnsi="Arial" w:cs="Arial"/>
          <w:sz w:val="24"/>
          <w:szCs w:val="24"/>
        </w:rPr>
        <w:t>Mivel kevés adat áll rendelkezésre, ezért lehetőség szerint ne legyen az első választás. A bupropion szérum szintjét több tanulmány alacsonynak találta, egy esetben 6 hónapos csecsemőnél</w:t>
      </w:r>
      <w:r w:rsidR="008B6914">
        <w:rPr>
          <w:rFonts w:ascii="Arial" w:hAnsi="Arial" w:cs="Arial"/>
          <w:sz w:val="24"/>
          <w:szCs w:val="24"/>
        </w:rPr>
        <w:t xml:space="preserve"> görcsöket írtak le</w:t>
      </w:r>
      <w:r w:rsidRPr="008B6914">
        <w:rPr>
          <w:rFonts w:ascii="Arial" w:hAnsi="Arial" w:cs="Arial"/>
          <w:sz w:val="24"/>
          <w:szCs w:val="24"/>
        </w:rPr>
        <w:t xml:space="preserve"> (Chaudron </w:t>
      </w:r>
      <w:r w:rsidR="0024322A" w:rsidRPr="008B6914">
        <w:rPr>
          <w:rFonts w:ascii="Arial" w:hAnsi="Arial" w:cs="Arial"/>
          <w:sz w:val="24"/>
          <w:szCs w:val="24"/>
        </w:rPr>
        <w:t xml:space="preserve">és </w:t>
      </w:r>
      <w:r w:rsidRPr="008B6914">
        <w:rPr>
          <w:rFonts w:ascii="Arial" w:hAnsi="Arial" w:cs="Arial"/>
          <w:sz w:val="24"/>
          <w:szCs w:val="24"/>
        </w:rPr>
        <w:t>Schoenecker</w:t>
      </w:r>
      <w:r w:rsidR="0024322A" w:rsidRPr="008B6914">
        <w:rPr>
          <w:rFonts w:ascii="Arial" w:hAnsi="Arial" w:cs="Arial"/>
          <w:sz w:val="24"/>
          <w:szCs w:val="24"/>
        </w:rPr>
        <w:t xml:space="preserve">, </w:t>
      </w:r>
      <w:r w:rsidRPr="008B6914">
        <w:rPr>
          <w:rFonts w:ascii="Arial" w:hAnsi="Arial" w:cs="Arial"/>
          <w:sz w:val="24"/>
          <w:szCs w:val="24"/>
        </w:rPr>
        <w:t>2004)</w:t>
      </w:r>
      <w:r w:rsidR="008B6914">
        <w:rPr>
          <w:rFonts w:ascii="Arial" w:hAnsi="Arial" w:cs="Arial"/>
          <w:sz w:val="24"/>
          <w:szCs w:val="24"/>
        </w:rPr>
        <w:t>.</w:t>
      </w:r>
    </w:p>
    <w:p w:rsidR="008631BC" w:rsidRPr="00C644F0" w:rsidRDefault="008631BC" w:rsidP="008B6914">
      <w:pPr>
        <w:autoSpaceDE w:val="0"/>
        <w:autoSpaceDN w:val="0"/>
        <w:adjustRightInd w:val="0"/>
        <w:jc w:val="left"/>
        <w:rPr>
          <w:rFonts w:ascii="Segoe UI" w:hAnsi="Segoe UI" w:cs="Segoe UI"/>
          <w:sz w:val="18"/>
          <w:szCs w:val="18"/>
          <w:highlight w:val="yellow"/>
        </w:rPr>
      </w:pPr>
      <w:r>
        <w:rPr>
          <w:rFonts w:ascii="Arial" w:hAnsi="Arial" w:cs="Arial"/>
          <w:sz w:val="24"/>
          <w:szCs w:val="24"/>
        </w:rPr>
        <w:t xml:space="preserve">A venlafaxin szérumszintje a csecsemőben változó, inkább a 10%-os határ közelében, vagy a fölött is van. Mivel nincs elég adat, így kerülendő. </w:t>
      </w:r>
      <w:r w:rsidRPr="0034066A">
        <w:rPr>
          <w:rFonts w:ascii="Arial" w:hAnsi="Arial" w:cs="Arial"/>
          <w:sz w:val="24"/>
          <w:szCs w:val="24"/>
        </w:rPr>
        <w:t xml:space="preserve">A mirtazapin relativ csecsemődózisa alacsony ugyan, azonban egy legutóbbi szisztémás irodalmi </w:t>
      </w:r>
      <w:r w:rsidRPr="0034066A">
        <w:rPr>
          <w:rFonts w:ascii="Arial" w:hAnsi="Arial" w:cs="Arial"/>
          <w:sz w:val="24"/>
          <w:szCs w:val="24"/>
        </w:rPr>
        <w:lastRenderedPageBreak/>
        <w:t>áttekintés alapján nincs elegendő adat, mely alátámasztaná, hogy biztonságosan adható a szoptató anyának</w:t>
      </w:r>
      <w:r w:rsidR="00DD46D2">
        <w:rPr>
          <w:rFonts w:ascii="Arial" w:hAnsi="Arial" w:cs="Arial"/>
          <w:sz w:val="24"/>
          <w:szCs w:val="24"/>
        </w:rPr>
        <w:t xml:space="preserve"> </w:t>
      </w:r>
      <w:r w:rsidR="0024322A" w:rsidRPr="00C644F0">
        <w:rPr>
          <w:rFonts w:ascii="Arial" w:hAnsi="Arial" w:cs="Arial"/>
          <w:sz w:val="24"/>
          <w:szCs w:val="24"/>
        </w:rPr>
        <w:t>(</w:t>
      </w:r>
      <w:r w:rsidR="00274FC0" w:rsidRPr="00C644F0">
        <w:rPr>
          <w:rFonts w:ascii="Arial" w:hAnsi="Arial" w:cs="Arial"/>
          <w:sz w:val="24"/>
          <w:szCs w:val="24"/>
        </w:rPr>
        <w:t>Smit</w:t>
      </w:r>
      <w:r w:rsidR="0024322A" w:rsidRPr="00C644F0">
        <w:rPr>
          <w:rFonts w:ascii="Arial" w:hAnsi="Arial" w:cs="Arial"/>
          <w:sz w:val="24"/>
          <w:szCs w:val="24"/>
        </w:rPr>
        <w:t xml:space="preserve"> és mtsai, </w:t>
      </w:r>
      <w:r w:rsidR="00274FC0" w:rsidRPr="00C644F0">
        <w:rPr>
          <w:rFonts w:ascii="Arial" w:hAnsi="Arial" w:cs="Arial"/>
          <w:sz w:val="24"/>
          <w:szCs w:val="24"/>
        </w:rPr>
        <w:t>2016)</w:t>
      </w:r>
      <w:r w:rsidR="00181033">
        <w:rPr>
          <w:rFonts w:ascii="Arial" w:hAnsi="Arial" w:cs="Arial"/>
          <w:sz w:val="24"/>
          <w:szCs w:val="24"/>
        </w:rPr>
        <w:t>.</w:t>
      </w:r>
    </w:p>
    <w:p w:rsidR="00FC5E19" w:rsidRPr="00C644F0" w:rsidRDefault="00FC5E19" w:rsidP="00C644F0">
      <w:pPr>
        <w:autoSpaceDE w:val="0"/>
        <w:autoSpaceDN w:val="0"/>
        <w:adjustRightInd w:val="0"/>
        <w:jc w:val="left"/>
        <w:rPr>
          <w:rFonts w:ascii="Segoe UI" w:hAnsi="Segoe UI" w:cs="Segoe UI"/>
          <w:sz w:val="18"/>
          <w:szCs w:val="18"/>
        </w:rPr>
      </w:pPr>
    </w:p>
    <w:p w:rsidR="008631BC" w:rsidRPr="00181033" w:rsidRDefault="003C69FC" w:rsidP="00181033">
      <w:pPr>
        <w:rPr>
          <w:rFonts w:ascii="Arial" w:hAnsi="Arial" w:cs="Arial"/>
          <w:sz w:val="24"/>
          <w:szCs w:val="24"/>
        </w:rPr>
      </w:pPr>
      <w:r>
        <w:rPr>
          <w:rFonts w:ascii="Arial" w:hAnsi="Arial" w:cs="Arial"/>
          <w:sz w:val="24"/>
          <w:szCs w:val="24"/>
        </w:rPr>
        <w:t>A t</w:t>
      </w:r>
      <w:r w:rsidR="008631BC" w:rsidRPr="00181033">
        <w:rPr>
          <w:rFonts w:ascii="Arial" w:hAnsi="Arial" w:cs="Arial"/>
          <w:sz w:val="24"/>
          <w:szCs w:val="24"/>
        </w:rPr>
        <w:t>razodon és a mirtazapin re</w:t>
      </w:r>
      <w:r w:rsidR="00181033">
        <w:rPr>
          <w:rFonts w:ascii="Arial" w:hAnsi="Arial" w:cs="Arial"/>
          <w:sz w:val="24"/>
          <w:szCs w:val="24"/>
        </w:rPr>
        <w:t>latív csecsemődózisa alacsony 1</w:t>
      </w:r>
      <w:r w:rsidR="008631BC" w:rsidRPr="00181033">
        <w:rPr>
          <w:rFonts w:ascii="Arial" w:hAnsi="Arial" w:cs="Arial"/>
          <w:sz w:val="24"/>
          <w:szCs w:val="24"/>
        </w:rPr>
        <w:t>-1,9%, mellékhatás a csecsemőben ritka, vagy mirtazapinnál nem volt riport erről, beleértve a testsúlynövekedést is.  A duloxetinnel kapcsolatban sem írtak le mellékhatást. Az agomelatinnal kapcsolatosan is van esettanulmány, amelyben a tejben mért mennyiség figyelembevételével biztonságosnak tartották, de ez a publikáció is csupán egy esetről szólt (Schmidt</w:t>
      </w:r>
      <w:r w:rsidR="0024322A" w:rsidRPr="00181033">
        <w:rPr>
          <w:rFonts w:ascii="Arial" w:hAnsi="Arial" w:cs="Arial"/>
          <w:sz w:val="24"/>
          <w:szCs w:val="24"/>
        </w:rPr>
        <w:t xml:space="preserve"> és mtsai, </w:t>
      </w:r>
      <w:r w:rsidR="008631BC" w:rsidRPr="00181033">
        <w:rPr>
          <w:rFonts w:ascii="Arial" w:hAnsi="Arial" w:cs="Arial"/>
          <w:sz w:val="24"/>
          <w:szCs w:val="24"/>
        </w:rPr>
        <w:t>2013)</w:t>
      </w:r>
      <w:r w:rsidR="00181033">
        <w:rPr>
          <w:rFonts w:ascii="Arial" w:hAnsi="Arial" w:cs="Arial"/>
          <w:sz w:val="24"/>
          <w:szCs w:val="24"/>
        </w:rPr>
        <w:t>.</w:t>
      </w:r>
    </w:p>
    <w:p w:rsidR="00181033" w:rsidRDefault="00181033" w:rsidP="00181033">
      <w:pPr>
        <w:rPr>
          <w:rFonts w:ascii="Arial" w:hAnsi="Arial" w:cs="Arial"/>
          <w:sz w:val="24"/>
          <w:szCs w:val="24"/>
        </w:rPr>
      </w:pPr>
    </w:p>
    <w:p w:rsidR="008631BC" w:rsidRPr="00181033" w:rsidRDefault="00181033" w:rsidP="00181033">
      <w:pPr>
        <w:rPr>
          <w:rFonts w:ascii="Arial" w:hAnsi="Arial" w:cs="Arial"/>
          <w:sz w:val="24"/>
          <w:szCs w:val="24"/>
        </w:rPr>
      </w:pPr>
      <w:r>
        <w:rPr>
          <w:rFonts w:ascii="Arial" w:hAnsi="Arial" w:cs="Arial"/>
          <w:sz w:val="24"/>
          <w:szCs w:val="24"/>
        </w:rPr>
        <w:t>2. Antipszicho</w:t>
      </w:r>
      <w:r w:rsidR="008631BC" w:rsidRPr="00181033">
        <w:rPr>
          <w:rFonts w:ascii="Arial" w:hAnsi="Arial" w:cs="Arial"/>
          <w:sz w:val="24"/>
          <w:szCs w:val="24"/>
        </w:rPr>
        <w:t>tikumok</w:t>
      </w:r>
    </w:p>
    <w:p w:rsidR="008631BC" w:rsidRPr="00181033" w:rsidRDefault="00181033" w:rsidP="00181033">
      <w:pPr>
        <w:rPr>
          <w:rFonts w:ascii="Arial" w:hAnsi="Arial" w:cs="Arial"/>
          <w:sz w:val="24"/>
          <w:szCs w:val="24"/>
        </w:rPr>
      </w:pPr>
      <w:proofErr w:type="gramStart"/>
      <w:r>
        <w:rPr>
          <w:rFonts w:ascii="Arial" w:hAnsi="Arial" w:cs="Arial"/>
          <w:sz w:val="24"/>
          <w:szCs w:val="24"/>
        </w:rPr>
        <w:t>a</w:t>
      </w:r>
      <w:proofErr w:type="gramEnd"/>
      <w:r>
        <w:rPr>
          <w:rFonts w:ascii="Arial" w:hAnsi="Arial" w:cs="Arial"/>
          <w:sz w:val="24"/>
          <w:szCs w:val="24"/>
        </w:rPr>
        <w:t xml:space="preserve">. Első </w:t>
      </w:r>
      <w:r w:rsidR="008631BC" w:rsidRPr="00181033">
        <w:rPr>
          <w:rFonts w:ascii="Arial" w:hAnsi="Arial" w:cs="Arial"/>
          <w:sz w:val="24"/>
          <w:szCs w:val="24"/>
        </w:rPr>
        <w:t>generációs AP</w:t>
      </w:r>
      <w:r w:rsidR="008631BC" w:rsidRPr="00181033">
        <w:rPr>
          <w:rFonts w:ascii="Arial" w:hAnsi="Arial" w:cs="Arial"/>
          <w:sz w:val="24"/>
          <w:szCs w:val="24"/>
        </w:rPr>
        <w:br/>
        <w:t>Az első</w:t>
      </w:r>
      <w:r>
        <w:rPr>
          <w:rFonts w:ascii="Arial" w:hAnsi="Arial" w:cs="Arial"/>
          <w:sz w:val="24"/>
          <w:szCs w:val="24"/>
        </w:rPr>
        <w:t xml:space="preserve"> generációs antipszicho</w:t>
      </w:r>
      <w:r w:rsidR="008631BC" w:rsidRPr="00181033">
        <w:rPr>
          <w:rFonts w:ascii="Arial" w:hAnsi="Arial" w:cs="Arial"/>
          <w:sz w:val="24"/>
          <w:szCs w:val="24"/>
        </w:rPr>
        <w:t>tikumok kevesebb, mint 3%-ban választódnak ki az anyatejbe. A legtöbb vizsgálat nem mutat</w:t>
      </w:r>
      <w:r>
        <w:rPr>
          <w:rFonts w:ascii="Arial" w:hAnsi="Arial" w:cs="Arial"/>
          <w:sz w:val="24"/>
          <w:szCs w:val="24"/>
        </w:rPr>
        <w:t xml:space="preserve"> mellékhatást a csecsemőben. A </w:t>
      </w:r>
      <w:r w:rsidR="008631BC" w:rsidRPr="00181033">
        <w:rPr>
          <w:rFonts w:ascii="Arial" w:hAnsi="Arial" w:cs="Arial"/>
          <w:sz w:val="24"/>
          <w:szCs w:val="24"/>
        </w:rPr>
        <w:t>haloperidol relative magas dózisban megy át, a</w:t>
      </w:r>
      <w:r>
        <w:rPr>
          <w:rFonts w:ascii="Arial" w:hAnsi="Arial" w:cs="Arial"/>
          <w:sz w:val="24"/>
          <w:szCs w:val="24"/>
        </w:rPr>
        <w:t>zonban alkalmazhatóságát az FDA</w:t>
      </w:r>
      <w:r w:rsidR="008631BC" w:rsidRPr="00181033">
        <w:rPr>
          <w:rFonts w:ascii="Arial" w:hAnsi="Arial" w:cs="Arial"/>
          <w:sz w:val="24"/>
          <w:szCs w:val="24"/>
        </w:rPr>
        <w:t xml:space="preserve"> L2-be sorolja.  A többi elsőgenerációs szer (</w:t>
      </w:r>
      <w:r w:rsidR="003C69FC">
        <w:rPr>
          <w:rFonts w:ascii="Arial" w:hAnsi="Arial" w:cs="Arial"/>
          <w:sz w:val="24"/>
          <w:szCs w:val="24"/>
        </w:rPr>
        <w:t>klór</w:t>
      </w:r>
      <w:r>
        <w:rPr>
          <w:rFonts w:ascii="Arial" w:hAnsi="Arial" w:cs="Arial"/>
          <w:sz w:val="24"/>
          <w:szCs w:val="24"/>
        </w:rPr>
        <w:t xml:space="preserve">promazine, </w:t>
      </w:r>
      <w:r w:rsidR="003C69FC">
        <w:rPr>
          <w:rFonts w:ascii="Arial" w:hAnsi="Arial" w:cs="Arial"/>
          <w:sz w:val="24"/>
          <w:szCs w:val="24"/>
        </w:rPr>
        <w:t>klórprothixen</w:t>
      </w:r>
      <w:r>
        <w:rPr>
          <w:rFonts w:ascii="Arial" w:hAnsi="Arial" w:cs="Arial"/>
          <w:sz w:val="24"/>
          <w:szCs w:val="24"/>
        </w:rPr>
        <w:t xml:space="preserve">, </w:t>
      </w:r>
      <w:r w:rsidR="003C69FC">
        <w:rPr>
          <w:rFonts w:ascii="Arial" w:hAnsi="Arial" w:cs="Arial"/>
          <w:sz w:val="24"/>
          <w:szCs w:val="24"/>
        </w:rPr>
        <w:t>perphenazin</w:t>
      </w:r>
      <w:r w:rsidR="008631BC" w:rsidRPr="00181033">
        <w:rPr>
          <w:rFonts w:ascii="Arial" w:hAnsi="Arial" w:cs="Arial"/>
          <w:sz w:val="24"/>
          <w:szCs w:val="24"/>
        </w:rPr>
        <w:t xml:space="preserve">) is relative biztonságosnak tekinthetőek. </w:t>
      </w:r>
      <w:r w:rsidR="008631BC" w:rsidRPr="00181033">
        <w:rPr>
          <w:rFonts w:ascii="Arial" w:hAnsi="Arial" w:cs="Arial"/>
          <w:sz w:val="24"/>
          <w:szCs w:val="24"/>
        </w:rPr>
        <w:tab/>
      </w:r>
    </w:p>
    <w:p w:rsidR="008631BC" w:rsidRPr="00181033" w:rsidRDefault="003C69FC" w:rsidP="00181033">
      <w:pPr>
        <w:rPr>
          <w:rFonts w:ascii="Arial" w:hAnsi="Arial" w:cs="Arial"/>
          <w:sz w:val="24"/>
          <w:szCs w:val="24"/>
        </w:rPr>
      </w:pPr>
      <w:r>
        <w:rPr>
          <w:rFonts w:ascii="Arial" w:hAnsi="Arial" w:cs="Arial"/>
          <w:sz w:val="24"/>
          <w:szCs w:val="24"/>
        </w:rPr>
        <w:t>Phenothizain</w:t>
      </w:r>
      <w:r w:rsidR="008631BC" w:rsidRPr="00181033">
        <w:rPr>
          <w:rFonts w:ascii="Arial" w:hAnsi="Arial" w:cs="Arial"/>
          <w:sz w:val="24"/>
          <w:szCs w:val="24"/>
        </w:rPr>
        <w:t xml:space="preserve"> alkalmazása és a hirtelen csecsemőhalál esetleges kapcsolatáról egy 1982-es publikác</w:t>
      </w:r>
      <w:r>
        <w:rPr>
          <w:rFonts w:ascii="Arial" w:hAnsi="Arial" w:cs="Arial"/>
          <w:sz w:val="24"/>
          <w:szCs w:val="24"/>
        </w:rPr>
        <w:t>ió számol be, de a phenothiazin</w:t>
      </w:r>
      <w:r w:rsidR="008631BC" w:rsidRPr="00181033">
        <w:rPr>
          <w:rFonts w:ascii="Arial" w:hAnsi="Arial" w:cs="Arial"/>
          <w:sz w:val="24"/>
          <w:szCs w:val="24"/>
        </w:rPr>
        <w:t xml:space="preserve"> tartalmú készítményt közvetlenül a csecsemő kapta nasopharingitis kezelés kapcsán. </w:t>
      </w:r>
      <w:r w:rsidR="00274FC0" w:rsidRPr="00181033">
        <w:rPr>
          <w:rFonts w:ascii="Arial" w:hAnsi="Arial" w:cs="Arial"/>
          <w:sz w:val="24"/>
          <w:szCs w:val="24"/>
        </w:rPr>
        <w:t xml:space="preserve">(Kahn </w:t>
      </w:r>
      <w:r w:rsidR="0024322A" w:rsidRPr="00181033">
        <w:rPr>
          <w:rFonts w:ascii="Arial" w:hAnsi="Arial" w:cs="Arial"/>
          <w:sz w:val="24"/>
          <w:szCs w:val="24"/>
        </w:rPr>
        <w:t xml:space="preserve">és </w:t>
      </w:r>
      <w:r w:rsidR="00274FC0" w:rsidRPr="00181033">
        <w:rPr>
          <w:rFonts w:ascii="Arial" w:hAnsi="Arial" w:cs="Arial"/>
          <w:sz w:val="24"/>
          <w:szCs w:val="24"/>
        </w:rPr>
        <w:t>Blum, 1982)</w:t>
      </w:r>
    </w:p>
    <w:p w:rsidR="00181033" w:rsidRDefault="00181033" w:rsidP="00181033">
      <w:pPr>
        <w:rPr>
          <w:rFonts w:ascii="Arial" w:hAnsi="Arial" w:cs="Arial"/>
          <w:sz w:val="24"/>
          <w:szCs w:val="24"/>
        </w:rPr>
      </w:pPr>
    </w:p>
    <w:p w:rsidR="008631BC" w:rsidRPr="00181033" w:rsidRDefault="008631BC" w:rsidP="00181033">
      <w:pPr>
        <w:rPr>
          <w:rFonts w:ascii="Arial" w:hAnsi="Arial" w:cs="Arial"/>
          <w:sz w:val="24"/>
          <w:szCs w:val="24"/>
        </w:rPr>
      </w:pPr>
      <w:r w:rsidRPr="00181033">
        <w:rPr>
          <w:rFonts w:ascii="Arial" w:hAnsi="Arial" w:cs="Arial"/>
          <w:sz w:val="24"/>
          <w:szCs w:val="24"/>
        </w:rPr>
        <w:t>b. Második generációs AP</w:t>
      </w:r>
    </w:p>
    <w:p w:rsidR="008631BC" w:rsidRPr="00181033" w:rsidRDefault="00C055FC" w:rsidP="00181033">
      <w:pPr>
        <w:rPr>
          <w:rFonts w:ascii="Arial" w:hAnsi="Arial" w:cs="Arial"/>
          <w:sz w:val="24"/>
          <w:szCs w:val="24"/>
        </w:rPr>
      </w:pPr>
      <w:r>
        <w:rPr>
          <w:rFonts w:ascii="Arial" w:hAnsi="Arial" w:cs="Arial"/>
          <w:sz w:val="24"/>
          <w:szCs w:val="24"/>
        </w:rPr>
        <w:t>A quetiapin, risperidon</w:t>
      </w:r>
      <w:r w:rsidR="003C69FC">
        <w:rPr>
          <w:rFonts w:ascii="Arial" w:hAnsi="Arial" w:cs="Arial"/>
          <w:sz w:val="24"/>
          <w:szCs w:val="24"/>
        </w:rPr>
        <w:t>, sulpirid és a ziprasidon</w:t>
      </w:r>
      <w:r w:rsidR="008631BC" w:rsidRPr="00181033">
        <w:rPr>
          <w:rFonts w:ascii="Arial" w:hAnsi="Arial" w:cs="Arial"/>
          <w:sz w:val="24"/>
          <w:szCs w:val="24"/>
        </w:rPr>
        <w:t xml:space="preserve"> szoptatáskor történt alkalmazása során a csecsemő szérumában alacsony vagy nem detektálható gyógyszerszintet mértek. A sulpiridet tejelválasztást fokozó hatása miatt is alkalmazták. Az olanzapine alkalmazásakor megnőhet az extrapiramidális mellékhatások kockázata, illetve somnolencia, irritabilitás, insomnia, tremor előfordulhat, de ennek mértéke nem haladja meg a populációs átlagot. Ezért olanzapint csak az anyai kifejezett előnyök birtokában javasoljunk, de a vérszint a csecsemőben alacsony. </w:t>
      </w:r>
    </w:p>
    <w:p w:rsidR="008631BC" w:rsidRPr="00181033" w:rsidRDefault="008631BC" w:rsidP="00181033">
      <w:pPr>
        <w:rPr>
          <w:rFonts w:ascii="Arial" w:hAnsi="Arial" w:cs="Arial"/>
          <w:sz w:val="24"/>
          <w:szCs w:val="24"/>
        </w:rPr>
      </w:pPr>
      <w:r w:rsidRPr="00181033">
        <w:rPr>
          <w:rFonts w:ascii="Arial" w:hAnsi="Arial" w:cs="Arial"/>
          <w:sz w:val="24"/>
          <w:szCs w:val="24"/>
        </w:rPr>
        <w:t xml:space="preserve">Clozapine relative magas plazmakoncentrációt ér el, ezért, valamint alkalmazásakor több mellékhatást írtak le, ezért szoptatáskor kerülendő szer. </w:t>
      </w:r>
    </w:p>
    <w:p w:rsidR="008631BC" w:rsidRPr="00181033" w:rsidRDefault="008631BC" w:rsidP="00181033">
      <w:pPr>
        <w:rPr>
          <w:rFonts w:ascii="Arial" w:hAnsi="Arial" w:cs="Arial"/>
          <w:sz w:val="24"/>
          <w:szCs w:val="24"/>
        </w:rPr>
      </w:pPr>
      <w:r w:rsidRPr="00181033">
        <w:rPr>
          <w:rFonts w:ascii="Arial" w:hAnsi="Arial" w:cs="Arial"/>
          <w:sz w:val="24"/>
          <w:szCs w:val="24"/>
        </w:rPr>
        <w:t>Hasonlóan kerülendő az amisulpiri</w:t>
      </w:r>
      <w:r w:rsidR="00181033">
        <w:rPr>
          <w:rFonts w:ascii="Arial" w:hAnsi="Arial" w:cs="Arial"/>
          <w:sz w:val="24"/>
          <w:szCs w:val="24"/>
        </w:rPr>
        <w:t>d, mert plazmakoncentráció 10% f</w:t>
      </w:r>
      <w:r w:rsidRPr="00181033">
        <w:rPr>
          <w:rFonts w:ascii="Arial" w:hAnsi="Arial" w:cs="Arial"/>
          <w:sz w:val="24"/>
          <w:szCs w:val="24"/>
        </w:rPr>
        <w:t xml:space="preserve">eletti, és annak ellenére, hogy alkalmazásakor nem tapasztaltak mellékhatást. </w:t>
      </w:r>
    </w:p>
    <w:p w:rsidR="008631BC" w:rsidRPr="00181033" w:rsidRDefault="008631BC" w:rsidP="00181033">
      <w:pPr>
        <w:rPr>
          <w:rFonts w:ascii="Arial" w:hAnsi="Arial" w:cs="Arial"/>
          <w:sz w:val="24"/>
          <w:szCs w:val="24"/>
        </w:rPr>
      </w:pPr>
      <w:r w:rsidRPr="00181033">
        <w:rPr>
          <w:rFonts w:ascii="Arial" w:hAnsi="Arial" w:cs="Arial"/>
          <w:sz w:val="24"/>
          <w:szCs w:val="24"/>
        </w:rPr>
        <w:t>Az aripiprazol plazmaszintje is változó, azonben a 10%-os</w:t>
      </w:r>
      <w:r w:rsidR="00181033">
        <w:rPr>
          <w:rFonts w:ascii="Arial" w:hAnsi="Arial" w:cs="Arial"/>
          <w:sz w:val="24"/>
          <w:szCs w:val="24"/>
        </w:rPr>
        <w:t xml:space="preserve"> határt nem éri el, mellékhatás</w:t>
      </w:r>
      <w:r w:rsidRPr="00181033">
        <w:rPr>
          <w:rFonts w:ascii="Arial" w:hAnsi="Arial" w:cs="Arial"/>
          <w:sz w:val="24"/>
          <w:szCs w:val="24"/>
        </w:rPr>
        <w:t xml:space="preserve"> nem jelentkezett. </w:t>
      </w:r>
    </w:p>
    <w:p w:rsidR="008631BC" w:rsidRDefault="008631BC" w:rsidP="003435F9">
      <w:pPr>
        <w:autoSpaceDE w:val="0"/>
        <w:autoSpaceDN w:val="0"/>
        <w:adjustRightInd w:val="0"/>
        <w:rPr>
          <w:rFonts w:ascii="Arial" w:hAnsi="Arial" w:cs="Arial"/>
          <w:sz w:val="24"/>
          <w:szCs w:val="24"/>
        </w:rPr>
      </w:pPr>
      <w:r>
        <w:rPr>
          <w:rFonts w:ascii="Arial" w:hAnsi="Arial" w:cs="Arial"/>
          <w:sz w:val="24"/>
          <w:szCs w:val="24"/>
        </w:rPr>
        <w:t xml:space="preserve">Jelen ismereteink szerint a quetiapine az a második generációs szer, amely a peripartum teljes időtartama alatt biztonságosabban alkalmazható, de további adatok szükségesek nagyobb számú esetmintán. </w:t>
      </w:r>
      <w:r w:rsidRPr="00C644F0">
        <w:rPr>
          <w:rFonts w:ascii="Arial" w:hAnsi="Arial" w:cs="Arial"/>
          <w:sz w:val="24"/>
          <w:szCs w:val="24"/>
        </w:rPr>
        <w:t xml:space="preserve">(Tényi </w:t>
      </w:r>
      <w:r w:rsidR="0024322A" w:rsidRPr="00C644F0">
        <w:rPr>
          <w:rFonts w:ascii="Arial" w:hAnsi="Arial" w:cs="Arial"/>
          <w:sz w:val="24"/>
          <w:szCs w:val="24"/>
        </w:rPr>
        <w:t xml:space="preserve">és mtsai, </w:t>
      </w:r>
      <w:r w:rsidRPr="00C644F0">
        <w:rPr>
          <w:rFonts w:ascii="Arial" w:hAnsi="Arial" w:cs="Arial"/>
          <w:sz w:val="24"/>
          <w:szCs w:val="24"/>
        </w:rPr>
        <w:t>2002)</w:t>
      </w:r>
    </w:p>
    <w:p w:rsidR="003C69FC" w:rsidRDefault="003C69FC" w:rsidP="003C69FC">
      <w:pPr>
        <w:rPr>
          <w:rFonts w:ascii="Arial" w:hAnsi="Arial" w:cs="Arial"/>
          <w:sz w:val="24"/>
          <w:szCs w:val="24"/>
        </w:rPr>
      </w:pPr>
    </w:p>
    <w:p w:rsidR="008631BC" w:rsidRPr="00C055FC" w:rsidRDefault="003C69FC" w:rsidP="00C055FC">
      <w:pPr>
        <w:rPr>
          <w:rFonts w:ascii="Arial" w:hAnsi="Arial" w:cs="Arial"/>
          <w:sz w:val="24"/>
          <w:szCs w:val="24"/>
        </w:rPr>
      </w:pPr>
      <w:r>
        <w:rPr>
          <w:rFonts w:ascii="Arial" w:hAnsi="Arial" w:cs="Arial"/>
          <w:sz w:val="24"/>
          <w:szCs w:val="24"/>
        </w:rPr>
        <w:t>3.</w:t>
      </w:r>
      <w:r w:rsidR="008631BC" w:rsidRPr="003C69FC">
        <w:rPr>
          <w:rFonts w:ascii="Arial" w:hAnsi="Arial" w:cs="Arial"/>
          <w:sz w:val="24"/>
          <w:szCs w:val="24"/>
        </w:rPr>
        <w:t>Hangulatstabilizálók/fázisprofilaktikumok</w:t>
      </w:r>
      <w:r w:rsidR="008631BC" w:rsidRPr="003C69FC">
        <w:rPr>
          <w:rFonts w:ascii="Arial" w:hAnsi="Arial" w:cs="Arial"/>
          <w:sz w:val="24"/>
          <w:szCs w:val="24"/>
        </w:rPr>
        <w:br/>
      </w:r>
      <w:proofErr w:type="gramStart"/>
      <w:r w:rsidR="008631BC" w:rsidRPr="003C69FC">
        <w:rPr>
          <w:rFonts w:ascii="Arial" w:hAnsi="Arial" w:cs="Arial"/>
          <w:sz w:val="24"/>
          <w:szCs w:val="24"/>
        </w:rPr>
        <w:t>a.</w:t>
      </w:r>
      <w:proofErr w:type="gramEnd"/>
      <w:r w:rsidR="008631BC" w:rsidRPr="003C69FC">
        <w:rPr>
          <w:rFonts w:ascii="Arial" w:hAnsi="Arial" w:cs="Arial"/>
          <w:sz w:val="24"/>
          <w:szCs w:val="24"/>
        </w:rPr>
        <w:t xml:space="preserve"> Litium</w:t>
      </w:r>
    </w:p>
    <w:p w:rsidR="008631BC" w:rsidRPr="003C69FC" w:rsidRDefault="008631BC" w:rsidP="003C69FC">
      <w:pPr>
        <w:rPr>
          <w:rFonts w:ascii="Arial" w:hAnsi="Arial" w:cs="Arial"/>
          <w:sz w:val="24"/>
          <w:szCs w:val="24"/>
        </w:rPr>
      </w:pPr>
      <w:r w:rsidRPr="003C69FC">
        <w:rPr>
          <w:rFonts w:ascii="Arial" w:hAnsi="Arial" w:cs="Arial"/>
          <w:sz w:val="24"/>
          <w:szCs w:val="24"/>
        </w:rPr>
        <w:t>A lítium kb. 50%-ban megy át az anyai szérumból. A szintje a csecsemőben változó. Bár vannak adatok arra nézve, hogy a lítiumot lehet biztonságosabban alkalmazni, a szoptatás alatt nem ajánlott, illetve lítiumot szedő anya ne szoptasson. Ha mégis az anya ragaszkodik lítium szedés mellett a szoptatáshoz, akkor a csecsemőt szorosan figyelni kell, lítium szint, vese és pajzsmirigy paraméterek ellenőrzése mellett.</w:t>
      </w:r>
    </w:p>
    <w:p w:rsidR="003C69FC" w:rsidRDefault="003C69FC" w:rsidP="003C69FC">
      <w:pPr>
        <w:rPr>
          <w:rFonts w:ascii="Arial" w:hAnsi="Arial" w:cs="Arial"/>
          <w:sz w:val="24"/>
          <w:szCs w:val="24"/>
        </w:rPr>
      </w:pPr>
    </w:p>
    <w:p w:rsidR="008631BC" w:rsidRPr="003C69FC" w:rsidRDefault="003C69FC" w:rsidP="003C69FC">
      <w:pPr>
        <w:rPr>
          <w:rFonts w:ascii="Arial" w:hAnsi="Arial" w:cs="Arial"/>
          <w:sz w:val="24"/>
          <w:szCs w:val="24"/>
        </w:rPr>
      </w:pPr>
      <w:r>
        <w:rPr>
          <w:rFonts w:ascii="Arial" w:hAnsi="Arial" w:cs="Arial"/>
          <w:sz w:val="24"/>
          <w:szCs w:val="24"/>
        </w:rPr>
        <w:t>b. Valproá</w:t>
      </w:r>
      <w:r w:rsidR="008631BC" w:rsidRPr="003C69FC">
        <w:rPr>
          <w:rFonts w:ascii="Arial" w:hAnsi="Arial" w:cs="Arial"/>
          <w:sz w:val="24"/>
          <w:szCs w:val="24"/>
        </w:rPr>
        <w:t>t sav</w:t>
      </w:r>
    </w:p>
    <w:p w:rsidR="008631BC" w:rsidRPr="003C69FC" w:rsidRDefault="003C69FC" w:rsidP="003C69FC">
      <w:pPr>
        <w:rPr>
          <w:rFonts w:ascii="Arial" w:hAnsi="Arial" w:cs="Arial"/>
          <w:color w:val="000000"/>
          <w:sz w:val="24"/>
          <w:szCs w:val="24"/>
          <w:shd w:val="clear" w:color="auto" w:fill="FFFFFF"/>
        </w:rPr>
      </w:pPr>
      <w:r>
        <w:rPr>
          <w:rFonts w:ascii="Arial" w:hAnsi="Arial" w:cs="Arial"/>
          <w:sz w:val="24"/>
          <w:szCs w:val="24"/>
        </w:rPr>
        <w:t>A valproá</w:t>
      </w:r>
      <w:r w:rsidR="008631BC" w:rsidRPr="003C69FC">
        <w:rPr>
          <w:rFonts w:ascii="Arial" w:hAnsi="Arial" w:cs="Arial"/>
          <w:sz w:val="24"/>
          <w:szCs w:val="24"/>
        </w:rPr>
        <w:t xml:space="preserve">t sav a várandósság előtt </w:t>
      </w:r>
      <w:r>
        <w:rPr>
          <w:rFonts w:ascii="Arial" w:hAnsi="Arial" w:cs="Arial"/>
          <w:sz w:val="24"/>
          <w:szCs w:val="24"/>
        </w:rPr>
        <w:t>és alatt ellenjavallt. A valproá</w:t>
      </w:r>
      <w:r w:rsidR="008631BC" w:rsidRPr="003C69FC">
        <w:rPr>
          <w:rFonts w:ascii="Arial" w:hAnsi="Arial" w:cs="Arial"/>
          <w:sz w:val="24"/>
          <w:szCs w:val="24"/>
        </w:rPr>
        <w:t xml:space="preserve">t sav szintje a tejben és a csecsemő szérumában alacsony, a relatív csecsemődózis 3% alatt van. </w:t>
      </w:r>
      <w:r w:rsidR="008631BC" w:rsidRPr="003C69FC">
        <w:rPr>
          <w:rFonts w:ascii="Arial" w:hAnsi="Arial" w:cs="Arial"/>
          <w:sz w:val="24"/>
          <w:szCs w:val="24"/>
        </w:rPr>
        <w:lastRenderedPageBreak/>
        <w:t>Jelentős mellékhatásról nem számolnak be publikációk, egy eset kí</w:t>
      </w:r>
      <w:r>
        <w:rPr>
          <w:rFonts w:ascii="Arial" w:hAnsi="Arial" w:cs="Arial"/>
          <w:sz w:val="24"/>
          <w:szCs w:val="24"/>
        </w:rPr>
        <w:t>vételével, amikor thrombocythopenia és ané</w:t>
      </w:r>
      <w:r w:rsidR="008631BC" w:rsidRPr="003C69FC">
        <w:rPr>
          <w:rFonts w:ascii="Arial" w:hAnsi="Arial" w:cs="Arial"/>
          <w:sz w:val="24"/>
          <w:szCs w:val="24"/>
        </w:rPr>
        <w:t>mia jelentkezet</w:t>
      </w:r>
      <w:r>
        <w:rPr>
          <w:rFonts w:ascii="Arial" w:hAnsi="Arial" w:cs="Arial"/>
          <w:sz w:val="24"/>
          <w:szCs w:val="24"/>
        </w:rPr>
        <w:t>t a</w:t>
      </w:r>
      <w:r w:rsidR="008631BC" w:rsidRPr="003C69FC">
        <w:rPr>
          <w:rFonts w:ascii="Arial" w:hAnsi="Arial" w:cs="Arial"/>
          <w:sz w:val="24"/>
          <w:szCs w:val="24"/>
        </w:rPr>
        <w:t xml:space="preserve"> csecsemőnél. (</w:t>
      </w:r>
      <w:r w:rsidR="00274FC0" w:rsidRPr="003C69FC">
        <w:rPr>
          <w:rStyle w:val="element-citation"/>
          <w:rFonts w:ascii="Arial" w:hAnsi="Arial" w:cs="Arial"/>
          <w:color w:val="000000"/>
          <w:sz w:val="24"/>
          <w:szCs w:val="24"/>
          <w:shd w:val="clear" w:color="auto" w:fill="FFFFFF"/>
        </w:rPr>
        <w:t xml:space="preserve">Stahl </w:t>
      </w:r>
      <w:r w:rsidR="0024322A" w:rsidRPr="003C69FC">
        <w:rPr>
          <w:rStyle w:val="element-citation"/>
          <w:rFonts w:ascii="Arial" w:hAnsi="Arial" w:cs="Arial"/>
          <w:color w:val="000000"/>
          <w:sz w:val="24"/>
          <w:szCs w:val="24"/>
          <w:shd w:val="clear" w:color="auto" w:fill="FFFFFF"/>
        </w:rPr>
        <w:t xml:space="preserve">és mtsai, </w:t>
      </w:r>
      <w:r w:rsidR="00274FC0" w:rsidRPr="003C69FC">
        <w:rPr>
          <w:rStyle w:val="element-citation"/>
          <w:rFonts w:ascii="Arial" w:hAnsi="Arial" w:cs="Arial"/>
          <w:color w:val="000000"/>
          <w:sz w:val="24"/>
          <w:szCs w:val="24"/>
          <w:shd w:val="clear" w:color="auto" w:fill="FFFFFF"/>
        </w:rPr>
        <w:t>1997)</w:t>
      </w:r>
      <w:r w:rsidR="008631BC" w:rsidRPr="003C69FC">
        <w:rPr>
          <w:rFonts w:ascii="Arial" w:hAnsi="Arial" w:cs="Arial"/>
          <w:sz w:val="24"/>
          <w:szCs w:val="24"/>
        </w:rPr>
        <w:br/>
      </w:r>
      <w:r>
        <w:rPr>
          <w:rFonts w:ascii="Arial" w:hAnsi="Arial" w:cs="Arial"/>
          <w:color w:val="000000"/>
          <w:sz w:val="24"/>
          <w:szCs w:val="24"/>
          <w:shd w:val="clear" w:color="auto" w:fill="FFFFFF"/>
        </w:rPr>
        <w:t>Mivel elméletileg a valproá</w:t>
      </w:r>
      <w:r w:rsidR="008631BC" w:rsidRPr="003C69FC">
        <w:rPr>
          <w:rFonts w:ascii="Arial" w:hAnsi="Arial" w:cs="Arial"/>
          <w:color w:val="000000"/>
          <w:sz w:val="24"/>
          <w:szCs w:val="24"/>
          <w:shd w:val="clear" w:color="auto" w:fill="FFFFFF"/>
        </w:rPr>
        <w:t>t sav sárgaságot és májkárosodást okozhat,</w:t>
      </w:r>
      <w:r w:rsidR="00DD46D2">
        <w:rPr>
          <w:rFonts w:ascii="Arial" w:hAnsi="Arial" w:cs="Arial"/>
          <w:color w:val="000000"/>
          <w:sz w:val="24"/>
          <w:szCs w:val="24"/>
          <w:shd w:val="clear" w:color="auto" w:fill="FFFFFF"/>
        </w:rPr>
        <w:t xml:space="preserve"> </w:t>
      </w:r>
      <w:r w:rsidR="008631BC" w:rsidRPr="003C69FC">
        <w:rPr>
          <w:rFonts w:ascii="Arial" w:hAnsi="Arial" w:cs="Arial"/>
          <w:color w:val="000000"/>
          <w:sz w:val="24"/>
          <w:szCs w:val="24"/>
          <w:shd w:val="clear" w:color="auto" w:fill="FFFFFF"/>
        </w:rPr>
        <w:t>elméletileg az újszülötteket monitorizálni kellene májkárosodás irányában.</w:t>
      </w:r>
    </w:p>
    <w:p w:rsidR="008631BC" w:rsidRDefault="008631BC" w:rsidP="00856124">
      <w:pPr>
        <w:pStyle w:val="Listaszerbekezds"/>
        <w:rPr>
          <w:rFonts w:ascii="Arial" w:hAnsi="Arial" w:cs="Arial"/>
          <w:color w:val="000000"/>
          <w:sz w:val="18"/>
          <w:szCs w:val="18"/>
          <w:shd w:val="clear" w:color="auto" w:fill="FFFFFF"/>
        </w:rPr>
      </w:pPr>
      <w:r>
        <w:rPr>
          <w:rFonts w:ascii="Arial" w:hAnsi="Arial" w:cs="Arial"/>
          <w:color w:val="000000"/>
          <w:sz w:val="18"/>
          <w:szCs w:val="18"/>
          <w:shd w:val="clear" w:color="auto" w:fill="FFFFFF"/>
        </w:rPr>
        <w:t>.</w:t>
      </w:r>
    </w:p>
    <w:p w:rsidR="003C69FC" w:rsidRPr="003C69FC" w:rsidRDefault="003C69FC" w:rsidP="003C69FC">
      <w:pPr>
        <w:rPr>
          <w:rFonts w:ascii="Arial" w:hAnsi="Arial" w:cs="Arial"/>
          <w:sz w:val="24"/>
          <w:szCs w:val="24"/>
        </w:rPr>
      </w:pPr>
      <w:proofErr w:type="gramStart"/>
      <w:r w:rsidRPr="003C69FC">
        <w:rPr>
          <w:rFonts w:ascii="Arial" w:hAnsi="Arial" w:cs="Arial"/>
          <w:sz w:val="24"/>
          <w:szCs w:val="24"/>
        </w:rPr>
        <w:t>c.</w:t>
      </w:r>
      <w:proofErr w:type="gramEnd"/>
      <w:r>
        <w:rPr>
          <w:rFonts w:ascii="Arial" w:hAnsi="Arial" w:cs="Arial"/>
          <w:sz w:val="24"/>
          <w:szCs w:val="24"/>
        </w:rPr>
        <w:t xml:space="preserve"> Karbamazepin</w:t>
      </w:r>
    </w:p>
    <w:p w:rsidR="008631BC" w:rsidRPr="003C69FC" w:rsidRDefault="008631BC" w:rsidP="003C69FC">
      <w:pPr>
        <w:rPr>
          <w:rFonts w:ascii="Arial" w:hAnsi="Arial" w:cs="Arial"/>
          <w:sz w:val="24"/>
          <w:szCs w:val="24"/>
        </w:rPr>
      </w:pPr>
      <w:r w:rsidRPr="003C69FC">
        <w:rPr>
          <w:rFonts w:ascii="Arial" w:hAnsi="Arial" w:cs="Arial"/>
          <w:sz w:val="24"/>
          <w:szCs w:val="24"/>
        </w:rPr>
        <w:t>A karbamazepin és metabolitjai jelentős mennyiségben megtalálható az anyatejben, valamint a csecsemő szérumában is vérszintje változó, akár 65%-ot is elér az anya szérumszintjének. Átmeneti hepatotoxikus jell</w:t>
      </w:r>
      <w:r w:rsidR="003C69FC" w:rsidRPr="003C69FC">
        <w:rPr>
          <w:rFonts w:ascii="Arial" w:hAnsi="Arial" w:cs="Arial"/>
          <w:sz w:val="24"/>
          <w:szCs w:val="24"/>
        </w:rPr>
        <w:t>emzői lehetnek, hyperbilinubine</w:t>
      </w:r>
      <w:r w:rsidRPr="003C69FC">
        <w:rPr>
          <w:rFonts w:ascii="Arial" w:hAnsi="Arial" w:cs="Arial"/>
          <w:sz w:val="24"/>
          <w:szCs w:val="24"/>
        </w:rPr>
        <w:t xml:space="preserve">mia, emelkedett gamma-GT szint. Irritabilitás, csökkent szopó-reflex előfordulhat az újszülöttnél. Alkalmazása esetén a csecsemő gyógyszerszintjét és a májfunkcióit ellenőrizni kell. </w:t>
      </w:r>
    </w:p>
    <w:p w:rsidR="008631BC" w:rsidRDefault="008631BC" w:rsidP="00856124">
      <w:pPr>
        <w:pStyle w:val="Listaszerbekezds"/>
        <w:rPr>
          <w:rFonts w:ascii="Arial" w:hAnsi="Arial" w:cs="Arial"/>
          <w:sz w:val="24"/>
          <w:szCs w:val="24"/>
        </w:rPr>
      </w:pPr>
    </w:p>
    <w:p w:rsidR="008631BC" w:rsidRPr="003C69FC" w:rsidRDefault="008631BC" w:rsidP="003C69FC">
      <w:pPr>
        <w:rPr>
          <w:rFonts w:ascii="Arial" w:hAnsi="Arial" w:cs="Arial"/>
          <w:sz w:val="24"/>
          <w:szCs w:val="24"/>
        </w:rPr>
      </w:pPr>
      <w:r w:rsidRPr="003C69FC">
        <w:rPr>
          <w:rFonts w:ascii="Arial" w:hAnsi="Arial" w:cs="Arial"/>
          <w:sz w:val="24"/>
          <w:szCs w:val="24"/>
        </w:rPr>
        <w:t>d. Lamotrigin</w:t>
      </w:r>
    </w:p>
    <w:p w:rsidR="008631BC" w:rsidRPr="003C69FC" w:rsidRDefault="008631BC" w:rsidP="003C69FC">
      <w:pPr>
        <w:rPr>
          <w:rFonts w:ascii="Arial" w:hAnsi="Arial" w:cs="Arial"/>
          <w:sz w:val="24"/>
          <w:szCs w:val="24"/>
        </w:rPr>
      </w:pPr>
      <w:r w:rsidRPr="003C69FC">
        <w:rPr>
          <w:rFonts w:ascii="Arial" w:hAnsi="Arial" w:cs="Arial"/>
          <w:sz w:val="24"/>
          <w:szCs w:val="24"/>
        </w:rPr>
        <w:t>Ugyan csak nagyobb mértékben megjelenik az anyatejben, akár 30%-os szintet is elérhet. Ennek ellenére nem volt jelentős mellékhatásról beszámoló az irodalomban.</w:t>
      </w:r>
    </w:p>
    <w:p w:rsidR="008631BC" w:rsidRPr="00271937" w:rsidRDefault="008631BC" w:rsidP="00DD46D2">
      <w:pPr>
        <w:pStyle w:val="articledoi1"/>
        <w:pBdr>
          <w:right w:val="single" w:sz="6" w:space="9" w:color="D4D4D4"/>
        </w:pBdr>
        <w:ind w:right="-2"/>
        <w:rPr>
          <w:rFonts w:ascii="Arial" w:hAnsi="Arial" w:cs="Arial"/>
          <w:color w:val="auto"/>
          <w:sz w:val="24"/>
          <w:szCs w:val="24"/>
        </w:rPr>
      </w:pPr>
      <w:r w:rsidRPr="00271937">
        <w:rPr>
          <w:rFonts w:ascii="Arial" w:hAnsi="Arial" w:cs="Arial"/>
          <w:color w:val="auto"/>
          <w:sz w:val="24"/>
          <w:szCs w:val="24"/>
        </w:rPr>
        <w:t>Az antikonvulzív szerek és a szoptatással kapcsolatos eddig megjelent közleményeket minőségbiztosítási szempontból a</w:t>
      </w:r>
      <w:r w:rsidR="005A40E5">
        <w:rPr>
          <w:rFonts w:ascii="Arial" w:hAnsi="Arial" w:cs="Arial"/>
          <w:color w:val="auto"/>
          <w:sz w:val="24"/>
          <w:szCs w:val="24"/>
        </w:rPr>
        <w:t>lacsonyabb kategóriába sorolták</w:t>
      </w:r>
      <w:r w:rsidR="00DD46D2">
        <w:rPr>
          <w:rFonts w:ascii="Arial" w:hAnsi="Arial" w:cs="Arial"/>
          <w:color w:val="auto"/>
          <w:sz w:val="24"/>
          <w:szCs w:val="24"/>
        </w:rPr>
        <w:t xml:space="preserve"> </w:t>
      </w:r>
      <w:r w:rsidRPr="00C644F0">
        <w:rPr>
          <w:rFonts w:ascii="Arial" w:hAnsi="Arial" w:cs="Arial"/>
          <w:color w:val="auto"/>
          <w:sz w:val="24"/>
          <w:szCs w:val="24"/>
        </w:rPr>
        <w:t>(</w:t>
      </w:r>
      <w:r w:rsidRPr="00C644F0">
        <w:rPr>
          <w:rFonts w:ascii="Arial" w:hAnsi="Arial" w:cs="Arial"/>
          <w:color w:val="auto"/>
          <w:sz w:val="24"/>
          <w:szCs w:val="24"/>
          <w:shd w:val="clear" w:color="auto" w:fill="FFFFFF"/>
        </w:rPr>
        <w:t xml:space="preserve">Van der Meer </w:t>
      </w:r>
      <w:r w:rsidR="0024322A" w:rsidRPr="00C644F0">
        <w:rPr>
          <w:rFonts w:ascii="Arial" w:hAnsi="Arial" w:cs="Arial"/>
          <w:color w:val="auto"/>
          <w:sz w:val="24"/>
          <w:szCs w:val="24"/>
          <w:shd w:val="clear" w:color="auto" w:fill="FFFFFF"/>
        </w:rPr>
        <w:t xml:space="preserve">és mtsai, </w:t>
      </w:r>
      <w:r w:rsidRPr="00C644F0">
        <w:rPr>
          <w:rFonts w:ascii="Arial" w:hAnsi="Arial" w:cs="Arial"/>
          <w:color w:val="auto"/>
          <w:sz w:val="24"/>
          <w:szCs w:val="24"/>
          <w:shd w:val="clear" w:color="auto" w:fill="FFFFFF"/>
        </w:rPr>
        <w:t>2015)</w:t>
      </w:r>
      <w:r w:rsidR="005A40E5">
        <w:rPr>
          <w:rFonts w:ascii="Arial" w:hAnsi="Arial" w:cs="Arial"/>
          <w:color w:val="auto"/>
          <w:sz w:val="24"/>
          <w:szCs w:val="24"/>
          <w:shd w:val="clear" w:color="auto" w:fill="FFFFFF"/>
        </w:rPr>
        <w:t>.</w:t>
      </w:r>
      <w:r w:rsidRPr="00C644F0">
        <w:rPr>
          <w:rFonts w:ascii="Arial" w:hAnsi="Arial" w:cs="Arial"/>
          <w:color w:val="auto"/>
          <w:sz w:val="24"/>
          <w:szCs w:val="24"/>
          <w:shd w:val="clear" w:color="auto" w:fill="FFFFFF"/>
        </w:rPr>
        <w:t xml:space="preserve"> Egy 2013-es áttekintő tanulmány viszont összességében biztonságosan alkalmazhatónak minősítette az an</w:t>
      </w:r>
      <w:r w:rsidR="005A40E5">
        <w:rPr>
          <w:rFonts w:ascii="Arial" w:hAnsi="Arial" w:cs="Arial"/>
          <w:color w:val="auto"/>
          <w:sz w:val="24"/>
          <w:szCs w:val="24"/>
          <w:shd w:val="clear" w:color="auto" w:fill="FFFFFF"/>
        </w:rPr>
        <w:t>tikonvulzív szerek alkalmazását</w:t>
      </w:r>
      <w:r w:rsidRPr="00C644F0">
        <w:rPr>
          <w:rFonts w:ascii="Arial" w:hAnsi="Arial" w:cs="Arial"/>
          <w:color w:val="auto"/>
          <w:sz w:val="24"/>
          <w:szCs w:val="24"/>
          <w:shd w:val="clear" w:color="auto" w:fill="FFFFFF"/>
        </w:rPr>
        <w:t xml:space="preserve"> (</w:t>
      </w:r>
      <w:r w:rsidRPr="00C644F0">
        <w:rPr>
          <w:rFonts w:ascii="Arial" w:hAnsi="Arial" w:cs="Arial"/>
          <w:color w:val="auto"/>
          <w:sz w:val="24"/>
          <w:szCs w:val="24"/>
        </w:rPr>
        <w:t>Davanzo</w:t>
      </w:r>
      <w:r w:rsidR="0024322A" w:rsidRPr="00C644F0">
        <w:rPr>
          <w:rFonts w:ascii="Arial" w:hAnsi="Arial" w:cs="Arial"/>
          <w:color w:val="auto"/>
          <w:sz w:val="24"/>
          <w:szCs w:val="24"/>
        </w:rPr>
        <w:t xml:space="preserve"> és mtsai, </w:t>
      </w:r>
      <w:r w:rsidR="00274FC0" w:rsidRPr="00C644F0">
        <w:rPr>
          <w:rFonts w:ascii="Arial" w:hAnsi="Arial" w:cs="Arial"/>
          <w:color w:val="auto"/>
          <w:sz w:val="24"/>
          <w:szCs w:val="24"/>
        </w:rPr>
        <w:t>2013)</w:t>
      </w:r>
      <w:r w:rsidR="005A40E5">
        <w:rPr>
          <w:rFonts w:ascii="Arial" w:hAnsi="Arial" w:cs="Arial"/>
          <w:color w:val="auto"/>
          <w:sz w:val="24"/>
          <w:szCs w:val="24"/>
        </w:rPr>
        <w:t>.</w:t>
      </w:r>
    </w:p>
    <w:p w:rsidR="008631BC" w:rsidRDefault="008631BC" w:rsidP="00856124">
      <w:pPr>
        <w:rPr>
          <w:rFonts w:ascii="Arial" w:hAnsi="Arial" w:cs="Arial"/>
          <w:color w:val="303030"/>
          <w:sz w:val="24"/>
          <w:szCs w:val="24"/>
          <w:shd w:val="clear" w:color="auto" w:fill="FFFFFF"/>
        </w:rPr>
      </w:pPr>
    </w:p>
    <w:p w:rsidR="008631BC" w:rsidRDefault="00DF381D" w:rsidP="00856124">
      <w:pPr>
        <w:rPr>
          <w:rFonts w:ascii="Arial" w:hAnsi="Arial" w:cs="Arial"/>
          <w:sz w:val="24"/>
          <w:szCs w:val="24"/>
        </w:rPr>
      </w:pPr>
      <w:r>
        <w:rPr>
          <w:rFonts w:ascii="Arial" w:hAnsi="Arial" w:cs="Arial"/>
          <w:sz w:val="24"/>
          <w:szCs w:val="24"/>
        </w:rPr>
        <w:t>4.</w:t>
      </w:r>
      <w:proofErr w:type="gramStart"/>
      <w:r>
        <w:rPr>
          <w:rFonts w:ascii="Arial" w:hAnsi="Arial" w:cs="Arial"/>
          <w:sz w:val="24"/>
          <w:szCs w:val="24"/>
        </w:rPr>
        <w:t>Anxiolitikumok</w:t>
      </w:r>
      <w:r w:rsidR="008631BC">
        <w:rPr>
          <w:rFonts w:ascii="Arial" w:hAnsi="Arial" w:cs="Arial"/>
          <w:sz w:val="24"/>
          <w:szCs w:val="24"/>
        </w:rPr>
        <w:t>(</w:t>
      </w:r>
      <w:proofErr w:type="gramEnd"/>
      <w:r w:rsidR="008631BC">
        <w:rPr>
          <w:rFonts w:ascii="Arial" w:hAnsi="Arial" w:cs="Arial"/>
          <w:sz w:val="24"/>
          <w:szCs w:val="24"/>
        </w:rPr>
        <w:t>szorongásoldók)</w:t>
      </w:r>
      <w:r w:rsidR="008631BC">
        <w:rPr>
          <w:rFonts w:ascii="Arial" w:hAnsi="Arial" w:cs="Arial"/>
          <w:sz w:val="24"/>
          <w:szCs w:val="24"/>
        </w:rPr>
        <w:br/>
        <w:t>a. Benzodiazepinek</w:t>
      </w:r>
    </w:p>
    <w:p w:rsidR="008631BC" w:rsidRDefault="008631BC" w:rsidP="00856124">
      <w:pPr>
        <w:rPr>
          <w:rFonts w:ascii="Arial" w:hAnsi="Arial" w:cs="Arial"/>
          <w:sz w:val="24"/>
          <w:szCs w:val="24"/>
        </w:rPr>
      </w:pPr>
      <w:r>
        <w:rPr>
          <w:rFonts w:ascii="Arial" w:hAnsi="Arial" w:cs="Arial"/>
          <w:sz w:val="24"/>
          <w:szCs w:val="24"/>
        </w:rPr>
        <w:t>Mivel a benzodiazepinek változó mennyiségben választódnak ki az anyatejbe, emiatt a szoptatott csecsemőknél levertséget, fogyást, a fiziol</w:t>
      </w:r>
      <w:r w:rsidR="00DF381D">
        <w:rPr>
          <w:rFonts w:ascii="Arial" w:hAnsi="Arial" w:cs="Arial"/>
          <w:sz w:val="24"/>
          <w:szCs w:val="24"/>
        </w:rPr>
        <w:t>ógiás sárgaság és hyperbiirubin</w:t>
      </w:r>
      <w:r>
        <w:rPr>
          <w:rFonts w:ascii="Arial" w:hAnsi="Arial" w:cs="Arial"/>
          <w:sz w:val="24"/>
          <w:szCs w:val="24"/>
        </w:rPr>
        <w:t>emia elhúzódását okozhat</w:t>
      </w:r>
      <w:r w:rsidR="00DF381D">
        <w:rPr>
          <w:rFonts w:ascii="Arial" w:hAnsi="Arial" w:cs="Arial"/>
          <w:sz w:val="24"/>
          <w:szCs w:val="24"/>
        </w:rPr>
        <w:t>ják</w:t>
      </w:r>
      <w:r>
        <w:rPr>
          <w:rFonts w:ascii="Arial" w:hAnsi="Arial" w:cs="Arial"/>
          <w:sz w:val="24"/>
          <w:szCs w:val="24"/>
        </w:rPr>
        <w:t>. Éppen ezért ha alkalmazásuk elkerülhetetlen, akkor csak rövid ideig és rövid felezési idejű szert célszerű alkalmazni.</w:t>
      </w:r>
    </w:p>
    <w:p w:rsidR="008631BC" w:rsidRDefault="008631BC" w:rsidP="00856124">
      <w:pPr>
        <w:rPr>
          <w:rFonts w:ascii="Arial" w:hAnsi="Arial" w:cs="Arial"/>
          <w:sz w:val="24"/>
          <w:szCs w:val="24"/>
        </w:rPr>
      </w:pPr>
    </w:p>
    <w:p w:rsidR="008631BC" w:rsidRDefault="008631BC" w:rsidP="00856124">
      <w:pPr>
        <w:rPr>
          <w:rFonts w:ascii="Arial" w:hAnsi="Arial" w:cs="Arial"/>
          <w:sz w:val="24"/>
          <w:szCs w:val="24"/>
        </w:rPr>
      </w:pPr>
      <w:r>
        <w:rPr>
          <w:rFonts w:ascii="Arial" w:hAnsi="Arial" w:cs="Arial"/>
          <w:sz w:val="24"/>
          <w:szCs w:val="24"/>
        </w:rPr>
        <w:t>b. Egyéb szerek</w:t>
      </w:r>
    </w:p>
    <w:p w:rsidR="008631BC" w:rsidRDefault="008631BC" w:rsidP="00856124">
      <w:pPr>
        <w:rPr>
          <w:rFonts w:ascii="Arial" w:hAnsi="Arial" w:cs="Arial"/>
          <w:sz w:val="24"/>
          <w:szCs w:val="24"/>
        </w:rPr>
      </w:pPr>
      <w:r>
        <w:rPr>
          <w:rFonts w:ascii="Arial" w:hAnsi="Arial" w:cs="Arial"/>
          <w:sz w:val="24"/>
          <w:szCs w:val="24"/>
        </w:rPr>
        <w:t>Mivel a barbiturátok esetében több tanulmány is kimutatta, hogy átjut az anyatejbe így szoptatás alatt sem ajánlott alkalmazásuk.</w:t>
      </w:r>
    </w:p>
    <w:p w:rsidR="008631BC" w:rsidRDefault="00DF381D" w:rsidP="00856124">
      <w:pPr>
        <w:rPr>
          <w:rFonts w:ascii="Arial" w:hAnsi="Arial" w:cs="Arial"/>
          <w:sz w:val="24"/>
          <w:szCs w:val="24"/>
        </w:rPr>
      </w:pPr>
      <w:r>
        <w:rPr>
          <w:rFonts w:ascii="Arial" w:hAnsi="Arial" w:cs="Arial"/>
          <w:sz w:val="24"/>
          <w:szCs w:val="24"/>
        </w:rPr>
        <w:br/>
        <w:t>5. Hipno</w:t>
      </w:r>
      <w:r w:rsidR="008631BC">
        <w:rPr>
          <w:rFonts w:ascii="Arial" w:hAnsi="Arial" w:cs="Arial"/>
          <w:sz w:val="24"/>
          <w:szCs w:val="24"/>
        </w:rPr>
        <w:t>tikumok (altatók)</w:t>
      </w:r>
    </w:p>
    <w:p w:rsidR="008631BC" w:rsidRPr="006F7CBF" w:rsidRDefault="008631BC" w:rsidP="00856124">
      <w:pPr>
        <w:rPr>
          <w:rFonts w:ascii="Arial" w:hAnsi="Arial" w:cs="Arial"/>
          <w:sz w:val="24"/>
          <w:szCs w:val="24"/>
        </w:rPr>
      </w:pPr>
      <w:r>
        <w:rPr>
          <w:rFonts w:ascii="Arial" w:hAnsi="Arial" w:cs="Arial"/>
          <w:sz w:val="24"/>
          <w:szCs w:val="24"/>
        </w:rPr>
        <w:t>Általánosságban elmondható, hogy az altatók szedése el</w:t>
      </w:r>
      <w:r w:rsidR="00DF381D">
        <w:rPr>
          <w:rFonts w:ascii="Arial" w:hAnsi="Arial" w:cs="Arial"/>
          <w:sz w:val="24"/>
          <w:szCs w:val="24"/>
        </w:rPr>
        <w:t>lenjavallt szoptatás idején. A z</w:t>
      </w:r>
      <w:r>
        <w:rPr>
          <w:rFonts w:ascii="Arial" w:hAnsi="Arial" w:cs="Arial"/>
          <w:sz w:val="24"/>
          <w:szCs w:val="24"/>
        </w:rPr>
        <w:t xml:space="preserve">olpidem mivel vízben oldódó és gyorsan metabolizálódik szóba jöhet, de kevés adat áll rendelkezésre. Amennyiben </w:t>
      </w:r>
      <w:r w:rsidR="00DF381D">
        <w:rPr>
          <w:rFonts w:ascii="Arial" w:hAnsi="Arial" w:cs="Arial"/>
          <w:sz w:val="24"/>
          <w:szCs w:val="24"/>
        </w:rPr>
        <w:t xml:space="preserve">az </w:t>
      </w:r>
      <w:r>
        <w:rPr>
          <w:rFonts w:ascii="Arial" w:hAnsi="Arial" w:cs="Arial"/>
          <w:sz w:val="24"/>
          <w:szCs w:val="24"/>
        </w:rPr>
        <w:t>alvászavar farmakoterápiás megol</w:t>
      </w:r>
      <w:r w:rsidR="00DF381D">
        <w:rPr>
          <w:rFonts w:ascii="Arial" w:hAnsi="Arial" w:cs="Arial"/>
          <w:sz w:val="24"/>
          <w:szCs w:val="24"/>
        </w:rPr>
        <w:t>dást igényel, akkor a quetiapin valamint amitri</w:t>
      </w:r>
      <w:r>
        <w:rPr>
          <w:rFonts w:ascii="Arial" w:hAnsi="Arial" w:cs="Arial"/>
          <w:sz w:val="24"/>
          <w:szCs w:val="24"/>
        </w:rPr>
        <w:t xml:space="preserve">ptilin alkalmazása jöhet szóba a szoptatás megtartása mellett. </w:t>
      </w:r>
      <w:r>
        <w:rPr>
          <w:rFonts w:ascii="Arial" w:hAnsi="Arial" w:cs="Arial"/>
          <w:sz w:val="24"/>
          <w:szCs w:val="24"/>
        </w:rPr>
        <w:br/>
      </w:r>
    </w:p>
    <w:p w:rsidR="008631BC" w:rsidRPr="006F7CBF" w:rsidRDefault="008631BC" w:rsidP="00856124">
      <w:pPr>
        <w:rPr>
          <w:rFonts w:ascii="Arial" w:hAnsi="Arial" w:cs="Arial"/>
          <w:b/>
          <w:bCs/>
          <w:sz w:val="24"/>
          <w:szCs w:val="24"/>
        </w:rPr>
      </w:pPr>
      <w:r w:rsidRPr="006F7CBF">
        <w:rPr>
          <w:rFonts w:ascii="Arial" w:hAnsi="Arial" w:cs="Arial"/>
          <w:b/>
          <w:bCs/>
          <w:sz w:val="24"/>
          <w:szCs w:val="24"/>
        </w:rPr>
        <w:t>Pszichotróp gyógyszerek és szoptatás</w:t>
      </w:r>
    </w:p>
    <w:p w:rsidR="008631BC" w:rsidRDefault="008631BC" w:rsidP="00856124">
      <w:pPr>
        <w:rPr>
          <w:rFonts w:ascii="Arial" w:hAnsi="Arial" w:cs="Arial"/>
          <w:b/>
          <w:bCs/>
          <w:sz w:val="24"/>
          <w:szCs w:val="24"/>
        </w:rPr>
      </w:pPr>
    </w:p>
    <w:p w:rsidR="008631BC" w:rsidRPr="00884070" w:rsidRDefault="008631BC" w:rsidP="00884070">
      <w:pPr>
        <w:rPr>
          <w:rFonts w:ascii="Arial" w:hAnsi="Arial" w:cs="Arial"/>
          <w:b/>
          <w:bCs/>
          <w:sz w:val="24"/>
          <w:szCs w:val="24"/>
        </w:rPr>
      </w:pPr>
      <w:r>
        <w:rPr>
          <w:rFonts w:ascii="Arial" w:hAnsi="Arial" w:cs="Arial"/>
          <w:b/>
          <w:bCs/>
          <w:sz w:val="24"/>
          <w:szCs w:val="24"/>
        </w:rPr>
        <w:t>Ajánlás29 (E)</w:t>
      </w:r>
    </w:p>
    <w:p w:rsidR="008631BC" w:rsidRPr="003A0130" w:rsidRDefault="008631BC" w:rsidP="003A0130">
      <w:pPr>
        <w:rPr>
          <w:rFonts w:ascii="Arial" w:hAnsi="Arial" w:cs="Arial"/>
          <w:b/>
          <w:bCs/>
          <w:sz w:val="24"/>
          <w:szCs w:val="24"/>
        </w:rPr>
      </w:pPr>
      <w:r w:rsidRPr="003A0130">
        <w:rPr>
          <w:rFonts w:ascii="Arial" w:hAnsi="Arial" w:cs="Arial"/>
          <w:b/>
          <w:bCs/>
          <w:sz w:val="24"/>
          <w:szCs w:val="24"/>
        </w:rPr>
        <w:t xml:space="preserve">A mentális zavarral küzdő anyákat bátorítani kell a szoptatásra, </w:t>
      </w:r>
      <w:r w:rsidR="00990776" w:rsidRPr="003A0130">
        <w:rPr>
          <w:rFonts w:ascii="Arial" w:hAnsi="Arial" w:cs="Arial"/>
          <w:b/>
          <w:bCs/>
          <w:sz w:val="24"/>
          <w:szCs w:val="24"/>
        </w:rPr>
        <w:t>kivétel,</w:t>
      </w:r>
      <w:r w:rsidR="00DF381D">
        <w:rPr>
          <w:rFonts w:ascii="Arial" w:hAnsi="Arial" w:cs="Arial"/>
          <w:b/>
          <w:bCs/>
          <w:sz w:val="24"/>
          <w:szCs w:val="24"/>
        </w:rPr>
        <w:t xml:space="preserve"> ha karbamazepint, klozapin</w:t>
      </w:r>
      <w:r w:rsidRPr="003A0130">
        <w:rPr>
          <w:rFonts w:ascii="Arial" w:hAnsi="Arial" w:cs="Arial"/>
          <w:b/>
          <w:bCs/>
          <w:sz w:val="24"/>
          <w:szCs w:val="24"/>
        </w:rPr>
        <w:t>t va</w:t>
      </w:r>
      <w:r w:rsidR="00DF381D">
        <w:rPr>
          <w:rFonts w:ascii="Arial" w:hAnsi="Arial" w:cs="Arial"/>
          <w:b/>
          <w:bCs/>
          <w:sz w:val="24"/>
          <w:szCs w:val="24"/>
        </w:rPr>
        <w:t>gy lítiumot szednek (a valproát</w:t>
      </w:r>
      <w:r w:rsidRPr="003A0130">
        <w:rPr>
          <w:rFonts w:ascii="Arial" w:hAnsi="Arial" w:cs="Arial"/>
          <w:b/>
          <w:bCs/>
          <w:sz w:val="24"/>
          <w:szCs w:val="24"/>
        </w:rPr>
        <w:t xml:space="preserve"> adása nem javasolt gyermeket tervező nőbetegek esetén). Azonban, mindig a betegnek és a családájnak legmegfelelőbb etetési mód támogatása a legcélszerűbb (NICE 1.9.8). </w:t>
      </w:r>
    </w:p>
    <w:p w:rsidR="008631BC" w:rsidRPr="003A0130" w:rsidRDefault="008631BC" w:rsidP="003A0130">
      <w:pPr>
        <w:rPr>
          <w:rFonts w:ascii="Arial" w:hAnsi="Arial" w:cs="Arial"/>
          <w:b/>
          <w:bCs/>
          <w:sz w:val="24"/>
          <w:szCs w:val="24"/>
        </w:rPr>
      </w:pPr>
      <w:r w:rsidRPr="003A0130">
        <w:rPr>
          <w:rFonts w:ascii="Arial" w:hAnsi="Arial" w:cs="Arial"/>
          <w:b/>
          <w:bCs/>
          <w:sz w:val="24"/>
          <w:szCs w:val="24"/>
        </w:rPr>
        <w:lastRenderedPageBreak/>
        <w:t xml:space="preserve">Amennyiben az anya pszichotróp gyógyszereket szed a szoptatás ideje alatt, célszerű monitorozni a gyermeket a káros hatások lehetősége miatt. Mindenképpen javasolt a perinatális mentális zavarok terén tapasztalt szakember tanácsát kikérni a gyógyszerezéssel kapcsolatban! (NICE </w:t>
      </w:r>
      <w:r w:rsidR="00884070">
        <w:rPr>
          <w:rFonts w:ascii="Arial" w:hAnsi="Arial" w:cs="Arial"/>
          <w:b/>
          <w:bCs/>
          <w:sz w:val="24"/>
          <w:szCs w:val="24"/>
        </w:rPr>
        <w:t xml:space="preserve">guidance </w:t>
      </w:r>
      <w:r w:rsidRPr="003A0130">
        <w:rPr>
          <w:rFonts w:ascii="Arial" w:hAnsi="Arial" w:cs="Arial"/>
          <w:b/>
          <w:bCs/>
          <w:sz w:val="24"/>
          <w:szCs w:val="24"/>
        </w:rPr>
        <w:t>1.9.11)</w:t>
      </w:r>
    </w:p>
    <w:p w:rsidR="008631BC" w:rsidRDefault="008631BC" w:rsidP="00856124">
      <w:pPr>
        <w:pStyle w:val="Listaszerbekezds"/>
        <w:rPr>
          <w:rFonts w:ascii="Arial" w:hAnsi="Arial" w:cs="Arial"/>
          <w:sz w:val="24"/>
          <w:szCs w:val="24"/>
        </w:rPr>
      </w:pPr>
    </w:p>
    <w:p w:rsidR="008631BC" w:rsidRDefault="008631BC" w:rsidP="00856124">
      <w:pPr>
        <w:widowControl w:val="0"/>
        <w:autoSpaceDE w:val="0"/>
        <w:autoSpaceDN w:val="0"/>
        <w:adjustRightInd w:val="0"/>
        <w:rPr>
          <w:rFonts w:ascii="Arial" w:hAnsi="Arial" w:cs="Arial"/>
          <w:sz w:val="24"/>
          <w:szCs w:val="24"/>
        </w:rPr>
      </w:pPr>
      <w:r>
        <w:rPr>
          <w:rFonts w:ascii="Arial" w:hAnsi="Arial" w:cs="Arial"/>
          <w:sz w:val="24"/>
          <w:szCs w:val="24"/>
        </w:rPr>
        <w:t xml:space="preserve">A várandósság jelentősen befolyásolja a gyógyszerek plazmaszintjét, valamint változó, hogy a gyógyszerekből mennyi megy át a </w:t>
      </w:r>
      <w:r w:rsidR="00990776">
        <w:rPr>
          <w:rFonts w:ascii="Arial" w:hAnsi="Arial" w:cs="Arial"/>
          <w:sz w:val="24"/>
          <w:szCs w:val="24"/>
        </w:rPr>
        <w:t>placentán,</w:t>
      </w:r>
      <w:r>
        <w:rPr>
          <w:rFonts w:ascii="Arial" w:hAnsi="Arial" w:cs="Arial"/>
          <w:sz w:val="24"/>
          <w:szCs w:val="24"/>
        </w:rPr>
        <w:t xml:space="preserve"> illetve az anyatejbe. Bizonyos gyógyszerek szedése mellett megnövekszik a kockázata a teratogenitásnak, a szülészeti komplikációknak, valamint a későbbi viselkedésproblémáknak. Amennyiben lehetséges, javasolt a szülést megelőző időszakban a gyógyszerek dózisának csökkentése vagy a gyógyszer elhagyása, az egyes gyógyszerek alkalmazása esetén a szülés után az újszülöttnél esetlegesen megjelenő diszkontinuációs szindróma elkerülése érdekében.</w:t>
      </w:r>
    </w:p>
    <w:p w:rsidR="008631BC" w:rsidRDefault="008631BC" w:rsidP="00856124">
      <w:pPr>
        <w:widowControl w:val="0"/>
        <w:autoSpaceDE w:val="0"/>
        <w:autoSpaceDN w:val="0"/>
        <w:adjustRightInd w:val="0"/>
        <w:rPr>
          <w:rFonts w:ascii="Arial" w:hAnsi="Arial" w:cs="Arial"/>
          <w:sz w:val="24"/>
          <w:szCs w:val="24"/>
        </w:rPr>
      </w:pPr>
      <w:r>
        <w:rPr>
          <w:rFonts w:ascii="Arial" w:hAnsi="Arial" w:cs="Arial"/>
          <w:sz w:val="24"/>
          <w:szCs w:val="24"/>
        </w:rPr>
        <w:t xml:space="preserve">A pszichotikus zavarokat elsősorban antipszichotikumokkal kezelik </w:t>
      </w:r>
      <w:r w:rsidRPr="00C644F0">
        <w:rPr>
          <w:rFonts w:ascii="Arial" w:hAnsi="Arial" w:cs="Arial"/>
          <w:sz w:val="24"/>
          <w:szCs w:val="24"/>
        </w:rPr>
        <w:t>(Doucet és mtsai, 2011), melyeket kiegészíthetnek a nem gyógyszeres terápiák. Azon nőknél, akik nem reagálnak jól a gyógyszeres kezelésre, vagy a gyógyszer hatástalannak bizonyul, illetve erőteljesen felmerül az öngyilkosság veszélye, indokolt lehet az EKT használata (Sit és mtsai, 2006).</w:t>
      </w:r>
    </w:p>
    <w:p w:rsidR="008631BC" w:rsidRDefault="008631BC" w:rsidP="00856124">
      <w:pPr>
        <w:widowControl w:val="0"/>
        <w:autoSpaceDE w:val="0"/>
        <w:autoSpaceDN w:val="0"/>
        <w:adjustRightInd w:val="0"/>
        <w:rPr>
          <w:rFonts w:ascii="Arial" w:hAnsi="Arial" w:cs="Arial"/>
          <w:sz w:val="24"/>
          <w:szCs w:val="24"/>
        </w:rPr>
      </w:pPr>
      <w:r>
        <w:rPr>
          <w:rFonts w:ascii="Arial" w:hAnsi="Arial" w:cs="Arial"/>
          <w:b/>
          <w:bCs/>
          <w:sz w:val="24"/>
          <w:szCs w:val="24"/>
        </w:rPr>
        <w:t>Kényszerbetegség</w:t>
      </w:r>
      <w:r>
        <w:rPr>
          <w:rFonts w:ascii="Arial" w:hAnsi="Arial" w:cs="Arial"/>
          <w:sz w:val="24"/>
          <w:szCs w:val="24"/>
        </w:rPr>
        <w:t>ben (OCD) szenvedő nő esetén, aki szoptatást tervez, a NICE irányelveknek megf</w:t>
      </w:r>
      <w:r w:rsidR="00DF381D">
        <w:rPr>
          <w:rFonts w:ascii="Arial" w:hAnsi="Arial" w:cs="Arial"/>
          <w:sz w:val="24"/>
          <w:szCs w:val="24"/>
        </w:rPr>
        <w:t>elelő kezelés javasolt, kivéve k</w:t>
      </w:r>
      <w:r>
        <w:rPr>
          <w:rFonts w:ascii="Arial" w:hAnsi="Arial" w:cs="Arial"/>
          <w:sz w:val="24"/>
          <w:szCs w:val="24"/>
        </w:rPr>
        <w:t>lomipramin és citalopram kombinációja kerülendő, mert nagy mennyiségben választódnak ki az anyatejben.</w:t>
      </w:r>
    </w:p>
    <w:p w:rsidR="008631BC" w:rsidRDefault="008631BC" w:rsidP="00856124">
      <w:pPr>
        <w:widowControl w:val="0"/>
        <w:autoSpaceDE w:val="0"/>
        <w:autoSpaceDN w:val="0"/>
        <w:adjustRightInd w:val="0"/>
        <w:rPr>
          <w:rFonts w:ascii="Arial" w:hAnsi="Arial" w:cs="Arial"/>
          <w:b/>
          <w:bCs/>
          <w:sz w:val="24"/>
          <w:szCs w:val="24"/>
        </w:rPr>
      </w:pPr>
    </w:p>
    <w:p w:rsidR="008631BC" w:rsidRPr="002A024D" w:rsidRDefault="008631BC" w:rsidP="00856124">
      <w:pPr>
        <w:widowControl w:val="0"/>
        <w:autoSpaceDE w:val="0"/>
        <w:autoSpaceDN w:val="0"/>
        <w:adjustRightInd w:val="0"/>
        <w:rPr>
          <w:rFonts w:ascii="Arial" w:hAnsi="Arial" w:cs="Arial"/>
          <w:b/>
          <w:bCs/>
          <w:sz w:val="24"/>
          <w:szCs w:val="24"/>
        </w:rPr>
      </w:pPr>
      <w:r>
        <w:rPr>
          <w:rFonts w:ascii="Arial" w:hAnsi="Arial" w:cs="Arial"/>
          <w:b/>
          <w:bCs/>
          <w:sz w:val="24"/>
          <w:szCs w:val="24"/>
        </w:rPr>
        <w:t>Ajánlás30 (E)</w:t>
      </w:r>
    </w:p>
    <w:p w:rsidR="008631BC" w:rsidRPr="00976680" w:rsidRDefault="008631BC" w:rsidP="00856124">
      <w:pPr>
        <w:widowControl w:val="0"/>
        <w:autoSpaceDE w:val="0"/>
        <w:autoSpaceDN w:val="0"/>
        <w:adjustRightInd w:val="0"/>
        <w:rPr>
          <w:rFonts w:ascii="Arial" w:hAnsi="Arial" w:cs="Arial"/>
          <w:b/>
          <w:bCs/>
          <w:sz w:val="24"/>
          <w:szCs w:val="24"/>
        </w:rPr>
      </w:pPr>
      <w:r>
        <w:rPr>
          <w:rFonts w:ascii="Arial" w:hAnsi="Arial" w:cs="Arial"/>
          <w:b/>
          <w:bCs/>
          <w:sz w:val="24"/>
          <w:szCs w:val="24"/>
        </w:rPr>
        <w:t>Szülést követően gyógyszerszedés beállításakor a szoptatás esélyeinek mérlegelése, szükség szerint tejelválasztást csökkentő gyógyszerek beállítása javasolt. Amennyiben a szoptatás</w:t>
      </w:r>
      <w:r w:rsidR="00976680">
        <w:rPr>
          <w:rFonts w:ascii="Arial" w:hAnsi="Arial" w:cs="Arial"/>
          <w:b/>
          <w:bCs/>
          <w:sz w:val="24"/>
          <w:szCs w:val="24"/>
        </w:rPr>
        <w:t xml:space="preserve"> mellet dönt </w:t>
      </w:r>
      <w:r>
        <w:rPr>
          <w:rFonts w:ascii="Arial" w:hAnsi="Arial" w:cs="Arial"/>
          <w:b/>
          <w:bCs/>
          <w:sz w:val="24"/>
          <w:szCs w:val="24"/>
        </w:rPr>
        <w:t>az anya a gyógyszere</w:t>
      </w:r>
      <w:r w:rsidR="00976680">
        <w:rPr>
          <w:rFonts w:ascii="Arial" w:hAnsi="Arial" w:cs="Arial"/>
          <w:b/>
          <w:bCs/>
          <w:sz w:val="24"/>
          <w:szCs w:val="24"/>
        </w:rPr>
        <w:t>s kezel</w:t>
      </w:r>
      <w:r>
        <w:rPr>
          <w:rFonts w:ascii="Arial" w:hAnsi="Arial" w:cs="Arial"/>
          <w:b/>
          <w:bCs/>
          <w:sz w:val="24"/>
          <w:szCs w:val="24"/>
        </w:rPr>
        <w:t xml:space="preserve">és mellett, a napi egyszeri adagolás és a gyors felezési idő együttese biztonságosabb, és alkalmat ad gyógyszermentes tej </w:t>
      </w:r>
      <w:proofErr w:type="gramStart"/>
      <w:r>
        <w:rPr>
          <w:rFonts w:ascii="Arial" w:hAnsi="Arial" w:cs="Arial"/>
          <w:b/>
          <w:bCs/>
          <w:sz w:val="24"/>
          <w:szCs w:val="24"/>
        </w:rPr>
        <w:t>lefejésére</w:t>
      </w:r>
      <w:proofErr w:type="gramEnd"/>
      <w:r>
        <w:rPr>
          <w:rFonts w:ascii="Arial" w:hAnsi="Arial" w:cs="Arial"/>
          <w:b/>
          <w:bCs/>
          <w:sz w:val="24"/>
          <w:szCs w:val="24"/>
        </w:rPr>
        <w:t xml:space="preserve"> a rizikósabb időszakra. Az egyszeri adag gyógyszer bevétele lehetőleg a gyermek hosszabb alvása előtti evést követően javasolt, így a csúcskoncentrációt tartalmazó tejet az anya lefejheti. </w:t>
      </w:r>
      <w:r w:rsidR="00976680">
        <w:rPr>
          <w:rFonts w:ascii="Arial" w:hAnsi="Arial" w:cs="Arial"/>
          <w:b/>
          <w:bCs/>
          <w:sz w:val="24"/>
          <w:szCs w:val="24"/>
        </w:rPr>
        <w:t xml:space="preserve"> A kezelés során jelentkező</w:t>
      </w:r>
      <w:r w:rsidR="00976680" w:rsidRPr="00976680">
        <w:rPr>
          <w:rFonts w:ascii="Arial" w:hAnsi="Arial" w:cs="Arial"/>
          <w:b/>
          <w:sz w:val="24"/>
          <w:szCs w:val="24"/>
        </w:rPr>
        <w:t xml:space="preserve"> szoptatási probléma, átmenetileg indokolt gyógyszeres kezelés/ az anya állapota miatt felfüggesztett szoptatás esetén a tejtermelés fenntartása, az újszülött/csecsemő táplálása során szoptatásbarát eszközök használata, relaktáció kérdése</w:t>
      </w:r>
      <w:r w:rsidR="00976680">
        <w:rPr>
          <w:rFonts w:ascii="Arial" w:hAnsi="Arial" w:cs="Arial"/>
          <w:b/>
          <w:sz w:val="24"/>
          <w:szCs w:val="24"/>
        </w:rPr>
        <w:t xml:space="preserve"> laktációs szaktanácsadó (IBCLC) bevonását indokolhatja.</w:t>
      </w:r>
    </w:p>
    <w:p w:rsidR="008631BC" w:rsidRDefault="008631BC" w:rsidP="00856124">
      <w:pPr>
        <w:widowControl w:val="0"/>
        <w:autoSpaceDE w:val="0"/>
        <w:autoSpaceDN w:val="0"/>
        <w:adjustRightInd w:val="0"/>
        <w:rPr>
          <w:rFonts w:ascii="Arial" w:hAnsi="Arial" w:cs="Arial"/>
          <w:b/>
          <w:bCs/>
          <w:sz w:val="24"/>
          <w:szCs w:val="24"/>
        </w:rPr>
      </w:pPr>
    </w:p>
    <w:p w:rsidR="008631BC" w:rsidRDefault="008631BC" w:rsidP="00856124">
      <w:pPr>
        <w:widowControl w:val="0"/>
        <w:autoSpaceDE w:val="0"/>
        <w:autoSpaceDN w:val="0"/>
        <w:adjustRightInd w:val="0"/>
        <w:rPr>
          <w:rFonts w:ascii="Arial" w:hAnsi="Arial" w:cs="Arial"/>
          <w:sz w:val="24"/>
          <w:szCs w:val="24"/>
        </w:rPr>
      </w:pPr>
      <w:r>
        <w:rPr>
          <w:rFonts w:ascii="Arial" w:hAnsi="Arial" w:cs="Arial"/>
          <w:sz w:val="24"/>
          <w:szCs w:val="24"/>
        </w:rPr>
        <w:t>A gyógyszerek alkalmazásánál a következőket javasolt szem előtt tartani:</w:t>
      </w:r>
    </w:p>
    <w:p w:rsidR="008631BC" w:rsidRDefault="008631BC" w:rsidP="00856124">
      <w:pPr>
        <w:widowControl w:val="0"/>
        <w:autoSpaceDE w:val="0"/>
        <w:autoSpaceDN w:val="0"/>
        <w:adjustRightInd w:val="0"/>
        <w:rPr>
          <w:rFonts w:ascii="Arial" w:hAnsi="Arial" w:cs="Arial"/>
          <w:sz w:val="24"/>
          <w:szCs w:val="24"/>
        </w:rPr>
      </w:pPr>
    </w:p>
    <w:p w:rsidR="008631BC" w:rsidRDefault="008631BC" w:rsidP="00856124">
      <w:pPr>
        <w:widowControl w:val="0"/>
        <w:autoSpaceDE w:val="0"/>
        <w:autoSpaceDN w:val="0"/>
        <w:adjustRightInd w:val="0"/>
        <w:rPr>
          <w:rFonts w:ascii="Arial" w:hAnsi="Arial" w:cs="Arial"/>
          <w:sz w:val="24"/>
          <w:szCs w:val="24"/>
        </w:rPr>
      </w:pPr>
      <w:r>
        <w:rPr>
          <w:rFonts w:ascii="Arial" w:hAnsi="Arial" w:cs="Arial"/>
          <w:i/>
          <w:iCs/>
          <w:sz w:val="24"/>
          <w:szCs w:val="24"/>
        </w:rPr>
        <w:t>Benzodiazepineket</w:t>
      </w:r>
      <w:r>
        <w:rPr>
          <w:rFonts w:ascii="Arial" w:hAnsi="Arial" w:cs="Arial"/>
          <w:sz w:val="24"/>
          <w:szCs w:val="24"/>
        </w:rPr>
        <w:t xml:space="preserve"> rendszeresen nem javasolt alkalmazni várandós nőknél, eltekintve rövidtávú kezelés esetén, amikor nagyfokú agitáltság, szorongás van jelen. Javasolt mielőbbi fokozatos leállítása. Ennek oka, hogy a magzatnál megnő a szájpadhasadék és benzodiazepin függőség kockázata és</w:t>
      </w:r>
      <w:r w:rsidR="00425873">
        <w:rPr>
          <w:rFonts w:ascii="Arial" w:hAnsi="Arial" w:cs="Arial"/>
          <w:sz w:val="24"/>
          <w:szCs w:val="24"/>
        </w:rPr>
        <w:t xml:space="preserve"> újszülötteknél a floppy baby-szindró</w:t>
      </w:r>
      <w:r>
        <w:rPr>
          <w:rFonts w:ascii="Arial" w:hAnsi="Arial" w:cs="Arial"/>
          <w:sz w:val="24"/>
          <w:szCs w:val="24"/>
        </w:rPr>
        <w:t>ma lehetősége.</w:t>
      </w:r>
    </w:p>
    <w:p w:rsidR="008631BC" w:rsidRDefault="008631BC" w:rsidP="00856124">
      <w:pPr>
        <w:widowControl w:val="0"/>
        <w:autoSpaceDE w:val="0"/>
        <w:autoSpaceDN w:val="0"/>
        <w:adjustRightInd w:val="0"/>
        <w:rPr>
          <w:rFonts w:ascii="Arial" w:hAnsi="Arial" w:cs="Arial"/>
          <w:sz w:val="24"/>
          <w:szCs w:val="24"/>
        </w:rPr>
      </w:pPr>
    </w:p>
    <w:p w:rsidR="008631BC" w:rsidRDefault="00425873" w:rsidP="00856124">
      <w:pPr>
        <w:widowControl w:val="0"/>
        <w:autoSpaceDE w:val="0"/>
        <w:autoSpaceDN w:val="0"/>
        <w:adjustRightInd w:val="0"/>
        <w:rPr>
          <w:rFonts w:ascii="Arial" w:hAnsi="Arial" w:cs="Arial"/>
          <w:sz w:val="24"/>
          <w:szCs w:val="24"/>
        </w:rPr>
      </w:pPr>
      <w:r>
        <w:rPr>
          <w:rFonts w:ascii="Arial" w:hAnsi="Arial" w:cs="Arial"/>
          <w:i/>
          <w:iCs/>
          <w:sz w:val="24"/>
          <w:szCs w:val="24"/>
        </w:rPr>
        <w:t>Klozapin</w:t>
      </w:r>
      <w:r w:rsidR="008631BC">
        <w:rPr>
          <w:rFonts w:ascii="Arial" w:hAnsi="Arial" w:cs="Arial"/>
          <w:sz w:val="24"/>
          <w:szCs w:val="24"/>
        </w:rPr>
        <w:t xml:space="preserve"> alkalmazása szintén kerülendő várandós nőknél, mert megnő a magzati agranulocytosis kockázata. Szoptató nőknél is kerülendő, mert az anyatejben nagy koncentrációban választódik ki, így az újszülöttnél szintén kialakulhat agranulocytosis.</w:t>
      </w:r>
    </w:p>
    <w:p w:rsidR="008631BC" w:rsidRDefault="008631BC" w:rsidP="00856124">
      <w:pPr>
        <w:widowControl w:val="0"/>
        <w:autoSpaceDE w:val="0"/>
        <w:autoSpaceDN w:val="0"/>
        <w:adjustRightInd w:val="0"/>
        <w:rPr>
          <w:rFonts w:ascii="Arial" w:hAnsi="Arial" w:cs="Arial"/>
          <w:b/>
          <w:bCs/>
          <w:sz w:val="24"/>
          <w:szCs w:val="24"/>
        </w:rPr>
      </w:pPr>
    </w:p>
    <w:p w:rsidR="008631BC" w:rsidRDefault="008631BC" w:rsidP="00856124">
      <w:pPr>
        <w:widowControl w:val="0"/>
        <w:autoSpaceDE w:val="0"/>
        <w:autoSpaceDN w:val="0"/>
        <w:adjustRightInd w:val="0"/>
        <w:rPr>
          <w:rFonts w:ascii="Arial" w:hAnsi="Arial" w:cs="Arial"/>
          <w:sz w:val="24"/>
          <w:szCs w:val="24"/>
        </w:rPr>
      </w:pPr>
      <w:r>
        <w:rPr>
          <w:rFonts w:ascii="Arial" w:hAnsi="Arial" w:cs="Arial"/>
          <w:i/>
          <w:iCs/>
          <w:sz w:val="24"/>
          <w:szCs w:val="24"/>
        </w:rPr>
        <w:lastRenderedPageBreak/>
        <w:t>Depot antipszichotikumok</w:t>
      </w:r>
      <w:r>
        <w:rPr>
          <w:rFonts w:ascii="Arial" w:hAnsi="Arial" w:cs="Arial"/>
          <w:sz w:val="24"/>
          <w:szCs w:val="24"/>
        </w:rPr>
        <w:t xml:space="preserve"> szintén kerülendők várandós nők esetében, mert nagyon kevés információ van a biztonságosságukról, több hónappal a depot antipszichotikumok anyánál történő alkalmazását követően is megfigyeltek extrapyramidális tüneteket csecsemőkben.</w:t>
      </w:r>
    </w:p>
    <w:p w:rsidR="008631BC" w:rsidRDefault="008631BC" w:rsidP="00856124">
      <w:pPr>
        <w:widowControl w:val="0"/>
        <w:autoSpaceDE w:val="0"/>
        <w:autoSpaceDN w:val="0"/>
        <w:adjustRightInd w:val="0"/>
        <w:rPr>
          <w:rFonts w:ascii="Arial" w:hAnsi="Arial" w:cs="Arial"/>
          <w:sz w:val="24"/>
          <w:szCs w:val="24"/>
        </w:rPr>
      </w:pPr>
    </w:p>
    <w:p w:rsidR="008631BC" w:rsidRDefault="00425873" w:rsidP="00856124">
      <w:pPr>
        <w:widowControl w:val="0"/>
        <w:autoSpaceDE w:val="0"/>
        <w:autoSpaceDN w:val="0"/>
        <w:adjustRightInd w:val="0"/>
        <w:rPr>
          <w:rFonts w:ascii="Arial" w:hAnsi="Arial" w:cs="Arial"/>
          <w:sz w:val="24"/>
          <w:szCs w:val="24"/>
        </w:rPr>
      </w:pPr>
      <w:r>
        <w:rPr>
          <w:rFonts w:ascii="Arial" w:hAnsi="Arial" w:cs="Arial"/>
          <w:i/>
          <w:iCs/>
          <w:sz w:val="24"/>
          <w:szCs w:val="24"/>
        </w:rPr>
        <w:t>Antik</w:t>
      </w:r>
      <w:r w:rsidR="008631BC">
        <w:rPr>
          <w:rFonts w:ascii="Arial" w:hAnsi="Arial" w:cs="Arial"/>
          <w:i/>
          <w:iCs/>
          <w:sz w:val="24"/>
          <w:szCs w:val="24"/>
        </w:rPr>
        <w:t>olinerg szerek</w:t>
      </w:r>
      <w:r w:rsidR="008631BC">
        <w:rPr>
          <w:rFonts w:ascii="Arial" w:hAnsi="Arial" w:cs="Arial"/>
          <w:sz w:val="24"/>
          <w:szCs w:val="24"/>
        </w:rPr>
        <w:t xml:space="preserve"> adása kerülendő, kivéve akut esetben rövidtávon alkalmazva. Inkább az antipszichotikum megfelelő beállítása javasolt.</w:t>
      </w:r>
    </w:p>
    <w:p w:rsidR="008631BC" w:rsidRDefault="008631BC" w:rsidP="00856124">
      <w:pPr>
        <w:widowControl w:val="0"/>
        <w:autoSpaceDE w:val="0"/>
        <w:autoSpaceDN w:val="0"/>
        <w:adjustRightInd w:val="0"/>
        <w:rPr>
          <w:rFonts w:ascii="Arial" w:hAnsi="Arial" w:cs="Arial"/>
          <w:i/>
          <w:iCs/>
          <w:sz w:val="24"/>
          <w:szCs w:val="24"/>
        </w:rPr>
      </w:pPr>
    </w:p>
    <w:p w:rsidR="008631BC" w:rsidRDefault="008631BC" w:rsidP="00856124">
      <w:pPr>
        <w:widowControl w:val="0"/>
        <w:autoSpaceDE w:val="0"/>
        <w:autoSpaceDN w:val="0"/>
        <w:adjustRightInd w:val="0"/>
        <w:rPr>
          <w:rFonts w:ascii="Arial" w:hAnsi="Arial" w:cs="Arial"/>
          <w:sz w:val="24"/>
          <w:szCs w:val="24"/>
        </w:rPr>
      </w:pPr>
      <w:r>
        <w:rPr>
          <w:rFonts w:ascii="Arial" w:hAnsi="Arial" w:cs="Arial"/>
          <w:i/>
          <w:iCs/>
          <w:sz w:val="24"/>
          <w:szCs w:val="24"/>
        </w:rPr>
        <w:t>Valproát</w:t>
      </w:r>
      <w:r>
        <w:rPr>
          <w:rFonts w:ascii="Arial" w:hAnsi="Arial" w:cs="Arial"/>
          <w:sz w:val="24"/>
          <w:szCs w:val="24"/>
        </w:rPr>
        <w:t xml:space="preserve"> használata szintén kerülendő. 18 évnél fiatalabb nők számára szintén nem javasolt, mert megnő a polycystás ovarium kialakulásának kockázata és növekszik a nem tervezett teherbeesés esélye.</w:t>
      </w:r>
    </w:p>
    <w:p w:rsidR="008631BC" w:rsidRDefault="008631BC" w:rsidP="00856124">
      <w:pPr>
        <w:widowControl w:val="0"/>
        <w:autoSpaceDE w:val="0"/>
        <w:autoSpaceDN w:val="0"/>
        <w:adjustRightInd w:val="0"/>
        <w:rPr>
          <w:rFonts w:ascii="Arial" w:hAnsi="Arial" w:cs="Arial"/>
          <w:b/>
          <w:bCs/>
          <w:sz w:val="24"/>
          <w:szCs w:val="24"/>
        </w:rPr>
      </w:pPr>
    </w:p>
    <w:p w:rsidR="008631BC" w:rsidRDefault="008631BC" w:rsidP="00856124">
      <w:pPr>
        <w:widowControl w:val="0"/>
        <w:autoSpaceDE w:val="0"/>
        <w:autoSpaceDN w:val="0"/>
        <w:adjustRightInd w:val="0"/>
        <w:rPr>
          <w:rFonts w:ascii="Arial" w:hAnsi="Arial" w:cs="Arial"/>
          <w:sz w:val="24"/>
          <w:szCs w:val="24"/>
        </w:rPr>
      </w:pPr>
      <w:r>
        <w:rPr>
          <w:rFonts w:ascii="Arial" w:hAnsi="Arial" w:cs="Arial"/>
          <w:i/>
          <w:iCs/>
          <w:sz w:val="24"/>
          <w:szCs w:val="24"/>
        </w:rPr>
        <w:t xml:space="preserve">Lítium </w:t>
      </w:r>
      <w:r>
        <w:rPr>
          <w:rFonts w:ascii="Arial" w:hAnsi="Arial" w:cs="Arial"/>
          <w:sz w:val="24"/>
          <w:szCs w:val="24"/>
        </w:rPr>
        <w:t>adása kerülendő várandós nőknél, főként az első trimeszterben, mert szívfejlődési rendellenességek kockázata megnő a magzatban (pl. Ebstein anomália), valamint szoptatás ideje alatt sem javasolt adni, mert nagy mennyiségben választódik ki az anyatejbe. A 2. trimeszterben biztonságosabb az alkalmazása, de helyette tanácsos inkább nagypotenciálú antipszichotikum adása.</w:t>
      </w:r>
    </w:p>
    <w:p w:rsidR="008631BC" w:rsidRDefault="008631BC" w:rsidP="00856124">
      <w:pPr>
        <w:widowControl w:val="0"/>
        <w:autoSpaceDE w:val="0"/>
        <w:autoSpaceDN w:val="0"/>
        <w:adjustRightInd w:val="0"/>
        <w:rPr>
          <w:rFonts w:ascii="Arial" w:hAnsi="Arial" w:cs="Arial"/>
          <w:b/>
          <w:bCs/>
          <w:sz w:val="24"/>
          <w:szCs w:val="24"/>
        </w:rPr>
      </w:pPr>
    </w:p>
    <w:p w:rsidR="008631BC" w:rsidRDefault="00425873" w:rsidP="00856124">
      <w:pPr>
        <w:widowControl w:val="0"/>
        <w:autoSpaceDE w:val="0"/>
        <w:autoSpaceDN w:val="0"/>
        <w:adjustRightInd w:val="0"/>
        <w:rPr>
          <w:rFonts w:ascii="Arial" w:hAnsi="Arial" w:cs="Arial"/>
          <w:sz w:val="24"/>
          <w:szCs w:val="24"/>
        </w:rPr>
      </w:pPr>
      <w:r>
        <w:rPr>
          <w:rFonts w:ascii="Arial" w:hAnsi="Arial" w:cs="Arial"/>
          <w:i/>
          <w:iCs/>
          <w:sz w:val="24"/>
          <w:szCs w:val="24"/>
        </w:rPr>
        <w:t>K</w:t>
      </w:r>
      <w:r w:rsidR="008631BC">
        <w:rPr>
          <w:rFonts w:ascii="Arial" w:hAnsi="Arial" w:cs="Arial"/>
          <w:i/>
          <w:iCs/>
          <w:sz w:val="24"/>
          <w:szCs w:val="24"/>
        </w:rPr>
        <w:t>arbamazepin és lamotrigin</w:t>
      </w:r>
      <w:r w:rsidR="008631BC">
        <w:rPr>
          <w:rFonts w:ascii="Arial" w:hAnsi="Arial" w:cs="Arial"/>
          <w:sz w:val="24"/>
          <w:szCs w:val="24"/>
        </w:rPr>
        <w:t xml:space="preserve"> adás szintén kerülendő várandós nőknél, mert nincs megfelelő bizonyíték a hatásosságára a velőcsőzáródási rendellenességek megnövekedett kockázatával szemben. Szoptatós anyának sem javasolt lamotrigin adása, mert megnő a csecsemőben a bőrgyógyászati problémák megjelenésének k</w:t>
      </w:r>
      <w:r>
        <w:rPr>
          <w:rFonts w:ascii="Arial" w:hAnsi="Arial" w:cs="Arial"/>
          <w:sz w:val="24"/>
          <w:szCs w:val="24"/>
        </w:rPr>
        <w:t>ockázata, pl. Stevens-Johnson szindró</w:t>
      </w:r>
      <w:r w:rsidR="008631BC">
        <w:rPr>
          <w:rFonts w:ascii="Arial" w:hAnsi="Arial" w:cs="Arial"/>
          <w:sz w:val="24"/>
          <w:szCs w:val="24"/>
        </w:rPr>
        <w:t>ma.</w:t>
      </w:r>
    </w:p>
    <w:p w:rsidR="008631BC" w:rsidRDefault="008631BC" w:rsidP="00856124">
      <w:pPr>
        <w:widowControl w:val="0"/>
        <w:autoSpaceDE w:val="0"/>
        <w:autoSpaceDN w:val="0"/>
        <w:adjustRightInd w:val="0"/>
        <w:rPr>
          <w:rFonts w:ascii="Arial" w:hAnsi="Arial" w:cs="Arial"/>
          <w:i/>
          <w:iCs/>
          <w:sz w:val="24"/>
          <w:szCs w:val="24"/>
        </w:rPr>
      </w:pPr>
    </w:p>
    <w:p w:rsidR="008631BC" w:rsidRDefault="008631BC" w:rsidP="00856124">
      <w:pPr>
        <w:widowControl w:val="0"/>
        <w:autoSpaceDE w:val="0"/>
        <w:autoSpaceDN w:val="0"/>
        <w:adjustRightInd w:val="0"/>
        <w:rPr>
          <w:rFonts w:ascii="Arial" w:hAnsi="Arial" w:cs="Arial"/>
          <w:sz w:val="24"/>
          <w:szCs w:val="24"/>
        </w:rPr>
      </w:pPr>
      <w:r>
        <w:rPr>
          <w:rFonts w:ascii="Arial" w:hAnsi="Arial" w:cs="Arial"/>
          <w:i/>
          <w:iCs/>
          <w:sz w:val="24"/>
          <w:szCs w:val="24"/>
        </w:rPr>
        <w:t>Paroxetin</w:t>
      </w:r>
      <w:r>
        <w:rPr>
          <w:rFonts w:ascii="Arial" w:hAnsi="Arial" w:cs="Arial"/>
          <w:sz w:val="24"/>
          <w:szCs w:val="24"/>
        </w:rPr>
        <w:t xml:space="preserve"> adása szintén nem javasolt a várandósság alatt pánik rosszullét jelentkezése esetén, helyette biztonságosabb gyógyszer adása javasolt. </w:t>
      </w:r>
    </w:p>
    <w:p w:rsidR="008631BC" w:rsidRDefault="008631BC" w:rsidP="00856124">
      <w:pPr>
        <w:widowControl w:val="0"/>
        <w:autoSpaceDE w:val="0"/>
        <w:autoSpaceDN w:val="0"/>
        <w:adjustRightInd w:val="0"/>
        <w:rPr>
          <w:rFonts w:ascii="Arial" w:hAnsi="Arial" w:cs="Arial"/>
          <w:sz w:val="24"/>
          <w:szCs w:val="24"/>
        </w:rPr>
      </w:pPr>
      <w:r>
        <w:rPr>
          <w:rFonts w:ascii="Arial" w:hAnsi="Arial" w:cs="Arial"/>
          <w:sz w:val="24"/>
          <w:szCs w:val="24"/>
        </w:rPr>
        <w:t>Olyan nőnél, aki post-traumás stressz zavarban szenved és gyermeket vár, nem javasolt olanzapin kiegészítő terápia beállítása.</w:t>
      </w:r>
    </w:p>
    <w:p w:rsidR="008631BC" w:rsidRPr="00C81AEC" w:rsidRDefault="008631BC" w:rsidP="00F139BA">
      <w:pPr>
        <w:rPr>
          <w:rFonts w:ascii="Arial" w:hAnsi="Arial" w:cs="Arial"/>
          <w:b/>
          <w:bCs/>
          <w:sz w:val="24"/>
          <w:szCs w:val="24"/>
        </w:rPr>
      </w:pPr>
    </w:p>
    <w:p w:rsidR="00FC5E19" w:rsidRPr="00C81AEC" w:rsidRDefault="00FC5E19" w:rsidP="00FC5E19">
      <w:pPr>
        <w:rPr>
          <w:rFonts w:ascii="Arial" w:hAnsi="Arial" w:cs="Arial"/>
          <w:b/>
          <w:bCs/>
          <w:sz w:val="24"/>
          <w:szCs w:val="24"/>
        </w:rPr>
      </w:pPr>
      <w:r w:rsidRPr="00C81AEC">
        <w:rPr>
          <w:rFonts w:ascii="Arial" w:hAnsi="Arial" w:cs="Arial"/>
          <w:b/>
          <w:bCs/>
          <w:sz w:val="24"/>
          <w:szCs w:val="24"/>
        </w:rPr>
        <w:t>Prevenció</w:t>
      </w:r>
    </w:p>
    <w:p w:rsidR="00FC5E19" w:rsidRPr="00C81AEC" w:rsidRDefault="00FC5E19" w:rsidP="00FC5E19">
      <w:pPr>
        <w:rPr>
          <w:rFonts w:ascii="Arial" w:hAnsi="Arial" w:cs="Arial"/>
          <w:b/>
          <w:bCs/>
          <w:sz w:val="24"/>
          <w:szCs w:val="24"/>
        </w:rPr>
      </w:pPr>
    </w:p>
    <w:p w:rsidR="00FC5E19" w:rsidRPr="00C81AEC" w:rsidRDefault="00FC5E19" w:rsidP="00FC5E19">
      <w:pPr>
        <w:rPr>
          <w:rFonts w:ascii="Arial" w:hAnsi="Arial" w:cs="Arial"/>
          <w:b/>
          <w:bCs/>
          <w:sz w:val="24"/>
          <w:szCs w:val="24"/>
        </w:rPr>
      </w:pPr>
      <w:r>
        <w:rPr>
          <w:rFonts w:ascii="Arial" w:hAnsi="Arial" w:cs="Arial"/>
          <w:b/>
          <w:bCs/>
          <w:sz w:val="24"/>
          <w:szCs w:val="24"/>
        </w:rPr>
        <w:t>Ajánlás31 (K)</w:t>
      </w:r>
    </w:p>
    <w:p w:rsidR="00FC5E19" w:rsidRDefault="00FC5E19" w:rsidP="00884070">
      <w:pPr>
        <w:autoSpaceDE w:val="0"/>
        <w:autoSpaceDN w:val="0"/>
        <w:adjustRightInd w:val="0"/>
        <w:rPr>
          <w:rFonts w:ascii="Arial" w:hAnsi="Arial" w:cs="Arial"/>
          <w:b/>
          <w:bCs/>
          <w:sz w:val="24"/>
          <w:szCs w:val="24"/>
        </w:rPr>
      </w:pPr>
      <w:r w:rsidRPr="00C81AEC">
        <w:rPr>
          <w:rFonts w:ascii="Arial" w:hAnsi="Arial" w:cs="Arial"/>
          <w:b/>
          <w:bCs/>
          <w:sz w:val="24"/>
          <w:szCs w:val="24"/>
        </w:rPr>
        <w:t>A rövidebb és hatékonyabb kezelés érdekében célszerű a várandósgondozás, sőt, amennyiben lehetséges már a családtervezés során kiszűr</w:t>
      </w:r>
      <w:r>
        <w:rPr>
          <w:rFonts w:ascii="Arial" w:hAnsi="Arial" w:cs="Arial"/>
          <w:b/>
          <w:bCs/>
          <w:sz w:val="24"/>
          <w:szCs w:val="24"/>
        </w:rPr>
        <w:t>ni</w:t>
      </w:r>
      <w:r w:rsidRPr="00C81AEC">
        <w:rPr>
          <w:rFonts w:ascii="Arial" w:hAnsi="Arial" w:cs="Arial"/>
          <w:b/>
          <w:bCs/>
          <w:sz w:val="24"/>
          <w:szCs w:val="24"/>
        </w:rPr>
        <w:t xml:space="preserve"> a veszélyeztetett nőket. A szülésre és a szülői hivatásra felkészítő kurzusok részévé kell tenni az esetlegesen előforduló szülést követő pszichiátriai betegségekről történő tájékoztatást.</w:t>
      </w:r>
    </w:p>
    <w:p w:rsidR="00FC5E19" w:rsidRPr="00C81AEC" w:rsidRDefault="00FC5E19" w:rsidP="00FC5E19">
      <w:pPr>
        <w:rPr>
          <w:rFonts w:ascii="Arial" w:hAnsi="Arial" w:cs="Arial"/>
          <w:sz w:val="24"/>
          <w:szCs w:val="24"/>
        </w:rPr>
      </w:pPr>
      <w:r w:rsidRPr="00C81AEC">
        <w:rPr>
          <w:rFonts w:ascii="Arial" w:hAnsi="Arial" w:cs="Arial"/>
          <w:b/>
          <w:bCs/>
          <w:sz w:val="24"/>
          <w:szCs w:val="24"/>
        </w:rPr>
        <w:t xml:space="preserve">Azoknak a családot tervezőknek, akiknek anamnézisében mentális zavar szerepel, vagy éppen zajlik, kifejezetten javasolt a pozitív családtervezést ajánlani, mely jelenleg a Nemzeti Egészségfejlesztési Intézet Családtervezési Osztályán finanszírozott formában </w:t>
      </w:r>
      <w:r w:rsidR="00990776" w:rsidRPr="00C81AEC">
        <w:rPr>
          <w:rFonts w:ascii="Arial" w:hAnsi="Arial" w:cs="Arial"/>
          <w:b/>
          <w:bCs/>
          <w:sz w:val="24"/>
          <w:szCs w:val="24"/>
        </w:rPr>
        <w:t>elérhető</w:t>
      </w:r>
      <w:r w:rsidR="00990776" w:rsidRPr="00C644F0">
        <w:rPr>
          <w:rFonts w:ascii="Arial" w:hAnsi="Arial" w:cs="Arial"/>
          <w:sz w:val="24"/>
          <w:szCs w:val="24"/>
        </w:rPr>
        <w:t xml:space="preserve">. </w:t>
      </w:r>
      <w:r w:rsidR="00990776" w:rsidRPr="009B185C">
        <w:rPr>
          <w:rFonts w:ascii="Arial" w:hAnsi="Arial" w:cs="Arial"/>
          <w:b/>
          <w:sz w:val="24"/>
          <w:szCs w:val="24"/>
        </w:rPr>
        <w:t>(</w:t>
      </w:r>
      <w:r w:rsidRPr="009B185C">
        <w:rPr>
          <w:rFonts w:ascii="Arial" w:hAnsi="Arial" w:cs="Arial"/>
          <w:b/>
          <w:sz w:val="24"/>
          <w:szCs w:val="24"/>
        </w:rPr>
        <w:t xml:space="preserve">NICE </w:t>
      </w:r>
      <w:r w:rsidR="00884070" w:rsidRPr="009B185C">
        <w:rPr>
          <w:rFonts w:ascii="Arial" w:hAnsi="Arial" w:cs="Arial"/>
          <w:b/>
          <w:sz w:val="24"/>
          <w:szCs w:val="24"/>
        </w:rPr>
        <w:t xml:space="preserve">guidance </w:t>
      </w:r>
      <w:r w:rsidRPr="009B185C">
        <w:rPr>
          <w:rFonts w:ascii="Arial" w:hAnsi="Arial" w:cs="Arial"/>
          <w:b/>
          <w:sz w:val="24"/>
          <w:szCs w:val="24"/>
        </w:rPr>
        <w:t>1.4.2)</w:t>
      </w:r>
    </w:p>
    <w:p w:rsidR="00FC5E19" w:rsidRDefault="00FC5E19" w:rsidP="00FC5E19">
      <w:pPr>
        <w:autoSpaceDE w:val="0"/>
        <w:autoSpaceDN w:val="0"/>
        <w:adjustRightInd w:val="0"/>
        <w:rPr>
          <w:rFonts w:ascii="Arial" w:hAnsi="Arial" w:cs="Arial"/>
          <w:sz w:val="24"/>
          <w:szCs w:val="24"/>
        </w:rPr>
      </w:pPr>
    </w:p>
    <w:p w:rsidR="00FC5E19" w:rsidRPr="00C644F0" w:rsidRDefault="009B185C" w:rsidP="00FC5E19">
      <w:pPr>
        <w:autoSpaceDE w:val="0"/>
        <w:autoSpaceDN w:val="0"/>
        <w:adjustRightInd w:val="0"/>
        <w:rPr>
          <w:rFonts w:ascii="Arial" w:hAnsi="Arial" w:cs="Arial"/>
          <w:sz w:val="24"/>
          <w:szCs w:val="24"/>
        </w:rPr>
      </w:pPr>
      <w:r>
        <w:rPr>
          <w:rFonts w:ascii="Arial" w:hAnsi="Arial" w:cs="Arial"/>
          <w:sz w:val="24"/>
          <w:szCs w:val="24"/>
        </w:rPr>
        <w:t>A premenstruális diszfó</w:t>
      </w:r>
      <w:r w:rsidR="00FC5E19" w:rsidRPr="00C81AEC">
        <w:rPr>
          <w:rFonts w:ascii="Arial" w:hAnsi="Arial" w:cs="Arial"/>
          <w:sz w:val="24"/>
          <w:szCs w:val="24"/>
        </w:rPr>
        <w:t>ria és a postpartum depresszió között észlelt kapcsolat kiemelkedő font</w:t>
      </w:r>
      <w:r>
        <w:rPr>
          <w:rFonts w:ascii="Arial" w:hAnsi="Arial" w:cs="Arial"/>
          <w:sz w:val="24"/>
          <w:szCs w:val="24"/>
        </w:rPr>
        <w:t>osságú, a premenstruális diszfó</w:t>
      </w:r>
      <w:r w:rsidR="00FC5E19" w:rsidRPr="00C81AEC">
        <w:rPr>
          <w:rFonts w:ascii="Arial" w:hAnsi="Arial" w:cs="Arial"/>
          <w:sz w:val="24"/>
          <w:szCs w:val="24"/>
        </w:rPr>
        <w:t>ria fenállásakor szignifikánsan többször lép fel gyermekágyi pszichózis. A praemenstruális szindróma és a postpartum depresszió kapcsolata is közismert (</w:t>
      </w:r>
      <w:r w:rsidR="00FC5E19" w:rsidRPr="00C644F0">
        <w:rPr>
          <w:rFonts w:ascii="Arial" w:hAnsi="Arial" w:cs="Arial"/>
          <w:sz w:val="24"/>
          <w:szCs w:val="24"/>
        </w:rPr>
        <w:t>Erős, 1998).</w:t>
      </w:r>
    </w:p>
    <w:p w:rsidR="00FC5E19" w:rsidRPr="00C644F0" w:rsidRDefault="00FC5E19" w:rsidP="00FC5E19">
      <w:pPr>
        <w:autoSpaceDE w:val="0"/>
        <w:autoSpaceDN w:val="0"/>
        <w:adjustRightInd w:val="0"/>
        <w:rPr>
          <w:rFonts w:ascii="Arial" w:hAnsi="Arial" w:cs="Arial"/>
          <w:sz w:val="24"/>
          <w:szCs w:val="24"/>
        </w:rPr>
      </w:pPr>
      <w:r w:rsidRPr="00C644F0">
        <w:rPr>
          <w:rFonts w:ascii="Arial" w:hAnsi="Arial" w:cs="Arial"/>
          <w:sz w:val="24"/>
          <w:szCs w:val="24"/>
        </w:rPr>
        <w:t xml:space="preserve">A szülés előtti pszichoszociális beavatkozások hozzájárulnak azokhoz a változásokhoz, amelyek a szülővé válást elősegítik és elhárítják a posztpartum depressziót a rizikócsoportokban (Zlotnick és mtsai, 2016). A pszichoedukációt önmagában is hatékonynak találták az anyák. Több országban önsegítő csoportok </w:t>
      </w:r>
      <w:r w:rsidRPr="00C644F0">
        <w:rPr>
          <w:rFonts w:ascii="Arial" w:hAnsi="Arial" w:cs="Arial"/>
          <w:sz w:val="24"/>
          <w:szCs w:val="24"/>
        </w:rPr>
        <w:lastRenderedPageBreak/>
        <w:t>szerveződtek, a szülés előtti és utáni időszakra egyaránt – esetenként terapeuták is bekapcsolódtak a munkába (Lee és mtsai, 2004, idézi Csatordai, 2009). Tervezett, örömmel viselt várandósság, valamint a stabil párkapcsolat, a partner és a család támogatása is redukálja a PPD előfordulásának esélyét (Csatordai, 2009). A bipoláris zavar és a pszichotikus zavarok nem megelőzhetőek. A skizofrénia kockázatai és hatásai ugyanakkor hatékonyan kezelhetőek és kontrollálhatóak a várandósságot kísérő konzultációk, tanácsadás és támogatás segítségével.</w:t>
      </w:r>
    </w:p>
    <w:p w:rsidR="00FC5E19" w:rsidRPr="0030234B" w:rsidRDefault="00FC5E19" w:rsidP="00FC5E19">
      <w:pPr>
        <w:autoSpaceDE w:val="0"/>
        <w:autoSpaceDN w:val="0"/>
        <w:adjustRightInd w:val="0"/>
        <w:rPr>
          <w:rFonts w:ascii="Arial" w:hAnsi="Arial" w:cs="Arial"/>
          <w:sz w:val="24"/>
          <w:szCs w:val="24"/>
        </w:rPr>
      </w:pPr>
      <w:r w:rsidRPr="00C644F0">
        <w:rPr>
          <w:rFonts w:ascii="Arial" w:hAnsi="Arial" w:cs="Arial"/>
          <w:sz w:val="24"/>
          <w:szCs w:val="24"/>
        </w:rPr>
        <w:t>A következő rizikótényezők szűrésére kell kitérni (Beck, 2001):</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megterhelő életesemények</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szociális háló</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szociális- gazdasági helyzet</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házassági kapcsolat problémái</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családi állapot</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önbecsülés</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nem tervezett/nem kívánt várandósság</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szülés előtti depresszió</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szülés előtti szorongás</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korábbi depresszió</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„baby blues”</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aggódás az újszülött ápolása miatt</w:t>
      </w:r>
    </w:p>
    <w:p w:rsidR="00FC5E19" w:rsidRPr="0030234B" w:rsidRDefault="00FC5E19" w:rsidP="00FC5E19">
      <w:pPr>
        <w:numPr>
          <w:ilvl w:val="0"/>
          <w:numId w:val="25"/>
        </w:numPr>
        <w:autoSpaceDE w:val="0"/>
        <w:autoSpaceDN w:val="0"/>
        <w:adjustRightInd w:val="0"/>
        <w:jc w:val="left"/>
        <w:rPr>
          <w:rFonts w:ascii="Arial" w:hAnsi="Arial" w:cs="Arial"/>
          <w:spacing w:val="-9"/>
          <w:sz w:val="24"/>
          <w:szCs w:val="24"/>
        </w:rPr>
      </w:pPr>
      <w:r w:rsidRPr="0030234B">
        <w:rPr>
          <w:rFonts w:ascii="Arial" w:hAnsi="Arial" w:cs="Arial"/>
          <w:sz w:val="24"/>
          <w:szCs w:val="24"/>
        </w:rPr>
        <w:t>újszülött temperamentuma.</w:t>
      </w:r>
    </w:p>
    <w:p w:rsidR="00FC5E19" w:rsidRPr="0030234B" w:rsidRDefault="00FC5E19" w:rsidP="00FC5E19">
      <w:pPr>
        <w:autoSpaceDE w:val="0"/>
        <w:autoSpaceDN w:val="0"/>
        <w:adjustRightInd w:val="0"/>
        <w:ind w:left="360"/>
        <w:rPr>
          <w:rFonts w:ascii="Arial" w:hAnsi="Arial" w:cs="Arial"/>
          <w:sz w:val="24"/>
          <w:szCs w:val="24"/>
        </w:rPr>
      </w:pPr>
    </w:p>
    <w:p w:rsidR="00FC5E19" w:rsidRPr="0030234B" w:rsidRDefault="00FC5E19" w:rsidP="00FC5E19">
      <w:pPr>
        <w:rPr>
          <w:rFonts w:ascii="Arial" w:hAnsi="Arial" w:cs="Arial"/>
          <w:b/>
          <w:sz w:val="24"/>
          <w:szCs w:val="24"/>
        </w:rPr>
      </w:pPr>
      <w:r w:rsidRPr="0030234B">
        <w:rPr>
          <w:rFonts w:ascii="Arial" w:hAnsi="Arial" w:cs="Arial"/>
          <w:b/>
          <w:sz w:val="24"/>
          <w:szCs w:val="24"/>
        </w:rPr>
        <w:t>Ajánlás32</w:t>
      </w:r>
      <w:r w:rsidR="00725BAC">
        <w:rPr>
          <w:rFonts w:ascii="Arial" w:hAnsi="Arial" w:cs="Arial"/>
          <w:b/>
          <w:sz w:val="24"/>
          <w:szCs w:val="24"/>
        </w:rPr>
        <w:t xml:space="preserve"> (K)</w:t>
      </w:r>
    </w:p>
    <w:p w:rsidR="00FC5E19" w:rsidRPr="0030234B" w:rsidRDefault="00FC5E19" w:rsidP="00FC5E19">
      <w:pPr>
        <w:shd w:val="clear" w:color="auto" w:fill="FFFFFF"/>
        <w:jc w:val="left"/>
        <w:rPr>
          <w:rFonts w:ascii="Arial" w:eastAsia="Times New Roman" w:hAnsi="Arial" w:cs="Arial"/>
          <w:b/>
          <w:sz w:val="24"/>
          <w:szCs w:val="24"/>
          <w:lang w:eastAsia="nl-BE"/>
        </w:rPr>
      </w:pPr>
      <w:r w:rsidRPr="0030234B">
        <w:rPr>
          <w:rFonts w:ascii="Arial" w:eastAsia="Times New Roman" w:hAnsi="Arial" w:cs="Arial"/>
          <w:b/>
          <w:bCs/>
          <w:sz w:val="24"/>
          <w:szCs w:val="24"/>
          <w:lang w:eastAsia="nl-BE"/>
        </w:rPr>
        <w:t xml:space="preserve">A minél korábbi megfelelő diagnózis és a szükséges terápia </w:t>
      </w:r>
      <w:r w:rsidR="00D06E70">
        <w:rPr>
          <w:rFonts w:ascii="Arial" w:eastAsia="Times New Roman" w:hAnsi="Arial" w:cs="Arial"/>
          <w:b/>
          <w:bCs/>
          <w:sz w:val="24"/>
          <w:szCs w:val="24"/>
          <w:lang w:eastAsia="nl-BE"/>
        </w:rPr>
        <w:t>m</w:t>
      </w:r>
      <w:r w:rsidRPr="0030234B">
        <w:rPr>
          <w:rFonts w:ascii="Arial" w:eastAsia="Times New Roman" w:hAnsi="Arial" w:cs="Arial"/>
          <w:b/>
          <w:bCs/>
          <w:sz w:val="24"/>
          <w:szCs w:val="24"/>
          <w:lang w:eastAsia="nl-BE"/>
        </w:rPr>
        <w:t>egkezdése érdekében fontos a szürővizsgálat a rizikócsoportban (a rizikócsoport kiszűrése a Gyermek</w:t>
      </w:r>
      <w:r w:rsidRPr="0030234B">
        <w:rPr>
          <w:rFonts w:ascii="Arial" w:eastAsia="Times New Roman" w:hAnsi="Arial" w:cs="Arial"/>
          <w:b/>
          <w:sz w:val="24"/>
          <w:szCs w:val="24"/>
          <w:lang w:eastAsia="nl-BE"/>
        </w:rPr>
        <w:t xml:space="preserve">-alapellátási útmutató </w:t>
      </w:r>
      <w:r w:rsidRPr="0030234B">
        <w:rPr>
          <w:rFonts w:ascii="Arial" w:eastAsia="Times New Roman" w:hAnsi="Arial" w:cs="Arial"/>
          <w:b/>
          <w:bCs/>
          <w:sz w:val="24"/>
          <w:szCs w:val="24"/>
          <w:lang w:eastAsia="nl-BE"/>
        </w:rPr>
        <w:t>rizikókérdőívé</w:t>
      </w:r>
      <w:r>
        <w:rPr>
          <w:rFonts w:ascii="Arial" w:eastAsia="Times New Roman" w:hAnsi="Arial" w:cs="Arial"/>
          <w:b/>
          <w:bCs/>
          <w:sz w:val="24"/>
          <w:szCs w:val="24"/>
          <w:lang w:eastAsia="nl-BE"/>
        </w:rPr>
        <w:t>nek használatával történik, l</w:t>
      </w:r>
      <w:r w:rsidRPr="0030234B">
        <w:rPr>
          <w:rFonts w:ascii="Arial" w:eastAsia="Times New Roman" w:hAnsi="Arial" w:cs="Arial"/>
          <w:b/>
          <w:bCs/>
          <w:sz w:val="24"/>
          <w:szCs w:val="24"/>
          <w:lang w:eastAsia="nl-BE"/>
        </w:rPr>
        <w:t>d</w:t>
      </w:r>
      <w:r>
        <w:rPr>
          <w:rFonts w:ascii="Arial" w:eastAsia="Times New Roman" w:hAnsi="Arial" w:cs="Arial"/>
          <w:b/>
          <w:bCs/>
          <w:sz w:val="24"/>
          <w:szCs w:val="24"/>
          <w:lang w:eastAsia="nl-BE"/>
        </w:rPr>
        <w:t>.</w:t>
      </w:r>
      <w:r w:rsidRPr="0030234B">
        <w:rPr>
          <w:rFonts w:ascii="Arial" w:eastAsia="Times New Roman" w:hAnsi="Arial" w:cs="Arial"/>
          <w:b/>
          <w:bCs/>
          <w:i/>
          <w:sz w:val="24"/>
          <w:szCs w:val="24"/>
          <w:lang w:eastAsia="nl-BE"/>
        </w:rPr>
        <w:t>Gyermek</w:t>
      </w:r>
      <w:r w:rsidRPr="0030234B">
        <w:rPr>
          <w:rFonts w:ascii="Arial" w:eastAsia="Times New Roman" w:hAnsi="Arial" w:cs="Arial"/>
          <w:b/>
          <w:i/>
          <w:sz w:val="24"/>
          <w:szCs w:val="24"/>
          <w:lang w:eastAsia="nl-BE"/>
        </w:rPr>
        <w:t>-alapellátási útmutató a 0-7 éves korú gyermekek szűrési vizsgálatainak elvégzéséhez</w:t>
      </w:r>
      <w:r w:rsidRPr="0030234B">
        <w:rPr>
          <w:rFonts w:ascii="Arial" w:eastAsia="Times New Roman" w:hAnsi="Arial" w:cs="Arial"/>
          <w:b/>
          <w:sz w:val="24"/>
          <w:szCs w:val="24"/>
          <w:lang w:eastAsia="nl-BE"/>
        </w:rPr>
        <w:t>, 2015, 2. kiadás</w:t>
      </w:r>
      <w:proofErr w:type="gramStart"/>
      <w:r w:rsidRPr="00607870">
        <w:rPr>
          <w:rFonts w:ascii="Arial" w:eastAsia="Times New Roman" w:hAnsi="Arial" w:cs="Arial"/>
          <w:b/>
          <w:sz w:val="24"/>
          <w:szCs w:val="24"/>
          <w:lang w:eastAsia="nl-BE"/>
        </w:rPr>
        <w:t>,</w:t>
      </w:r>
      <w:r w:rsidR="00607870" w:rsidRPr="00607870">
        <w:rPr>
          <w:rFonts w:ascii="Arial" w:eastAsia="Times New Roman" w:hAnsi="Arial" w:cs="Arial"/>
          <w:b/>
          <w:bCs/>
          <w:sz w:val="24"/>
          <w:szCs w:val="24"/>
          <w:lang w:eastAsia="nl-BE"/>
        </w:rPr>
        <w:t>V</w:t>
      </w:r>
      <w:r w:rsidRPr="00607870">
        <w:rPr>
          <w:rFonts w:ascii="Arial" w:eastAsia="Times New Roman" w:hAnsi="Arial" w:cs="Arial"/>
          <w:b/>
          <w:bCs/>
          <w:sz w:val="24"/>
          <w:szCs w:val="24"/>
          <w:lang w:eastAsia="nl-BE"/>
        </w:rPr>
        <w:t>.</w:t>
      </w:r>
      <w:proofErr w:type="gramEnd"/>
      <w:r w:rsidRPr="00607870">
        <w:rPr>
          <w:rFonts w:ascii="Arial" w:eastAsia="Times New Roman" w:hAnsi="Arial" w:cs="Arial"/>
          <w:b/>
          <w:bCs/>
          <w:sz w:val="24"/>
          <w:szCs w:val="24"/>
          <w:lang w:eastAsia="nl-BE"/>
        </w:rPr>
        <w:t xml:space="preserve"> </w:t>
      </w:r>
      <w:proofErr w:type="gramStart"/>
      <w:r w:rsidRPr="00607870">
        <w:rPr>
          <w:rFonts w:ascii="Arial" w:eastAsia="Times New Roman" w:hAnsi="Arial" w:cs="Arial"/>
          <w:b/>
          <w:bCs/>
          <w:sz w:val="24"/>
          <w:szCs w:val="24"/>
          <w:lang w:eastAsia="nl-BE"/>
        </w:rPr>
        <w:t>sz.</w:t>
      </w:r>
      <w:proofErr w:type="gramEnd"/>
      <w:r w:rsidRPr="00607870">
        <w:rPr>
          <w:rFonts w:ascii="Arial" w:eastAsia="Times New Roman" w:hAnsi="Arial" w:cs="Arial"/>
          <w:b/>
          <w:bCs/>
          <w:sz w:val="24"/>
          <w:szCs w:val="24"/>
          <w:lang w:eastAsia="nl-BE"/>
        </w:rPr>
        <w:t xml:space="preserve"> melléklet,</w:t>
      </w:r>
      <w:r w:rsidRPr="0030234B">
        <w:rPr>
          <w:rFonts w:ascii="Arial" w:eastAsia="Times New Roman" w:hAnsi="Arial" w:cs="Arial"/>
          <w:b/>
          <w:bCs/>
          <w:sz w:val="24"/>
          <w:szCs w:val="24"/>
          <w:lang w:eastAsia="nl-BE"/>
        </w:rPr>
        <w:t xml:space="preserve"> jelen irányelvünk </w:t>
      </w:r>
      <w:r w:rsidR="00116DD8">
        <w:rPr>
          <w:rFonts w:ascii="Arial" w:eastAsia="Times New Roman" w:hAnsi="Arial" w:cs="Arial"/>
          <w:b/>
          <w:bCs/>
          <w:sz w:val="24"/>
          <w:szCs w:val="24"/>
          <w:lang w:eastAsia="nl-BE"/>
        </w:rPr>
        <w:t>XI. Melléklet 1. 1.3. 2.</w:t>
      </w:r>
      <w:r w:rsidRPr="0030234B">
        <w:rPr>
          <w:rFonts w:ascii="Arial" w:eastAsia="Times New Roman" w:hAnsi="Arial" w:cs="Arial"/>
          <w:b/>
          <w:bCs/>
          <w:sz w:val="24"/>
          <w:szCs w:val="24"/>
          <w:lang w:eastAsia="nl-BE"/>
        </w:rPr>
        <w:t>): a védőnőnek helyzetértékelést kell végezni a rizikókérdőív alapján és amennyiben szükséges, a Gyermek</w:t>
      </w:r>
      <w:r w:rsidRPr="0030234B">
        <w:rPr>
          <w:rFonts w:ascii="Arial" w:eastAsia="Times New Roman" w:hAnsi="Arial" w:cs="Arial"/>
          <w:b/>
          <w:sz w:val="24"/>
          <w:szCs w:val="24"/>
          <w:lang w:eastAsia="nl-BE"/>
        </w:rPr>
        <w:t xml:space="preserve">-alapellátási útmutató </w:t>
      </w:r>
      <w:r w:rsidR="00607870">
        <w:rPr>
          <w:rFonts w:ascii="Arial" w:eastAsia="Times New Roman" w:hAnsi="Arial" w:cs="Arial"/>
          <w:b/>
          <w:bCs/>
          <w:sz w:val="24"/>
          <w:szCs w:val="24"/>
          <w:lang w:eastAsia="nl-BE"/>
        </w:rPr>
        <w:t>VI</w:t>
      </w:r>
      <w:r w:rsidR="00D06E70">
        <w:rPr>
          <w:rFonts w:ascii="Arial" w:eastAsia="Times New Roman" w:hAnsi="Arial" w:cs="Arial"/>
          <w:b/>
          <w:bCs/>
          <w:sz w:val="24"/>
          <w:szCs w:val="24"/>
          <w:lang w:eastAsia="nl-BE"/>
        </w:rPr>
        <w:t xml:space="preserve">.sz. </w:t>
      </w:r>
      <w:r w:rsidRPr="0030234B">
        <w:rPr>
          <w:rFonts w:ascii="Arial" w:eastAsia="Times New Roman" w:hAnsi="Arial" w:cs="Arial"/>
          <w:b/>
          <w:bCs/>
          <w:sz w:val="24"/>
          <w:szCs w:val="24"/>
          <w:lang w:eastAsia="nl-BE"/>
        </w:rPr>
        <w:t xml:space="preserve">mellékletének iránymutatása alapján EPDS kérdőívet kell felvenni (ld. </w:t>
      </w:r>
      <w:r w:rsidR="00116DD8">
        <w:rPr>
          <w:rFonts w:ascii="Arial" w:eastAsia="Times New Roman" w:hAnsi="Arial" w:cs="Arial"/>
          <w:b/>
          <w:bCs/>
          <w:sz w:val="24"/>
          <w:szCs w:val="24"/>
          <w:lang w:eastAsia="nl-BE"/>
        </w:rPr>
        <w:t>XI. Melléklet 1. 1.2. 1.)</w:t>
      </w:r>
      <w:r w:rsidRPr="0030234B">
        <w:rPr>
          <w:rFonts w:ascii="Arial" w:eastAsia="Times New Roman" w:hAnsi="Arial" w:cs="Arial"/>
          <w:b/>
          <w:bCs/>
          <w:sz w:val="24"/>
          <w:szCs w:val="24"/>
          <w:lang w:eastAsia="nl-BE"/>
        </w:rPr>
        <w:t>.</w:t>
      </w:r>
      <w:r w:rsidRPr="0030234B">
        <w:rPr>
          <w:rFonts w:ascii="Arial" w:eastAsia="Times New Roman" w:hAnsi="Arial" w:cs="Arial"/>
          <w:b/>
          <w:sz w:val="24"/>
          <w:szCs w:val="24"/>
          <w:lang w:eastAsia="nl-BE"/>
        </w:rPr>
        <w:t> Az adatok, információk és tapasztalatok mérlegelése után, veszélyeztetettség esetén a jogszabályi előírás szerint kell intézkdeni, a védőnőnek jeleznie kell a gyermekjóléti szolgálat felé (Altorjai és mtsai, 2015). </w:t>
      </w:r>
    </w:p>
    <w:p w:rsidR="00FC5E19" w:rsidRDefault="00FC5E19" w:rsidP="00FC5E19">
      <w:pPr>
        <w:shd w:val="clear" w:color="auto" w:fill="FFFFFF"/>
        <w:jc w:val="left"/>
        <w:rPr>
          <w:rFonts w:ascii="Arial" w:eastAsia="Times New Roman" w:hAnsi="Arial" w:cs="Arial"/>
          <w:b/>
          <w:sz w:val="24"/>
          <w:szCs w:val="24"/>
          <w:lang w:eastAsia="nl-BE"/>
        </w:rPr>
      </w:pPr>
      <w:r w:rsidRPr="0030234B">
        <w:rPr>
          <w:rFonts w:ascii="Arial" w:eastAsia="Times New Roman" w:hAnsi="Arial" w:cs="Arial"/>
          <w:b/>
          <w:sz w:val="24"/>
          <w:szCs w:val="24"/>
          <w:lang w:eastAsia="nl-BE"/>
        </w:rPr>
        <w:t>Amennyiben az EPDS kérdőív depressziót jelez, a védőnőnek a kismamát az ezzel a témával speciálisan foglalkozó megfelelő intézetbe kel</w:t>
      </w:r>
      <w:r w:rsidR="00607870">
        <w:rPr>
          <w:rFonts w:ascii="Arial" w:eastAsia="Times New Roman" w:hAnsi="Arial" w:cs="Arial"/>
          <w:b/>
          <w:sz w:val="24"/>
          <w:szCs w:val="24"/>
          <w:lang w:eastAsia="nl-BE"/>
        </w:rPr>
        <w:t>l irányítania (</w:t>
      </w:r>
      <w:r w:rsidR="00116DD8">
        <w:rPr>
          <w:rFonts w:ascii="Arial" w:eastAsia="Times New Roman" w:hAnsi="Arial" w:cs="Arial"/>
          <w:b/>
          <w:sz w:val="24"/>
          <w:szCs w:val="24"/>
          <w:lang w:eastAsia="nl-BE"/>
        </w:rPr>
        <w:t>XI. Melléklet 1. 1.3. 1.</w:t>
      </w:r>
      <w:r w:rsidR="00D06E70">
        <w:rPr>
          <w:rFonts w:ascii="Arial" w:eastAsia="Times New Roman" w:hAnsi="Arial" w:cs="Arial"/>
          <w:b/>
          <w:sz w:val="24"/>
          <w:szCs w:val="24"/>
          <w:lang w:eastAsia="nl-BE"/>
        </w:rPr>
        <w:t>).</w:t>
      </w:r>
    </w:p>
    <w:p w:rsidR="00FC5E19" w:rsidRPr="0030234B" w:rsidRDefault="00FC5E19" w:rsidP="00FC5E19">
      <w:pPr>
        <w:shd w:val="clear" w:color="auto" w:fill="FFFFFF"/>
        <w:jc w:val="left"/>
        <w:rPr>
          <w:rFonts w:ascii="Arial" w:eastAsia="Times New Roman" w:hAnsi="Arial" w:cs="Arial"/>
          <w:b/>
          <w:sz w:val="24"/>
          <w:szCs w:val="24"/>
          <w:lang w:eastAsia="nl-BE"/>
        </w:rPr>
      </w:pPr>
    </w:p>
    <w:p w:rsidR="00FC5E19" w:rsidRPr="007B43FE" w:rsidRDefault="00FC5E19" w:rsidP="00FC5E19">
      <w:pPr>
        <w:autoSpaceDE w:val="0"/>
        <w:autoSpaceDN w:val="0"/>
        <w:adjustRightInd w:val="0"/>
        <w:rPr>
          <w:rFonts w:ascii="Arial" w:hAnsi="Arial" w:cs="Arial"/>
          <w:sz w:val="24"/>
          <w:szCs w:val="24"/>
        </w:rPr>
      </w:pPr>
      <w:r w:rsidRPr="0030234B">
        <w:rPr>
          <w:rFonts w:ascii="Arial" w:hAnsi="Arial" w:cs="Arial"/>
          <w:sz w:val="24"/>
          <w:szCs w:val="24"/>
        </w:rPr>
        <w:t xml:space="preserve">A rövid szülészeti megfigyelés során gyakran nem derül még fény a betegség tüneteire </w:t>
      </w:r>
      <w:r w:rsidRPr="007B43FE">
        <w:rPr>
          <w:rFonts w:ascii="Arial" w:hAnsi="Arial" w:cs="Arial"/>
          <w:sz w:val="24"/>
          <w:szCs w:val="24"/>
        </w:rPr>
        <w:t>(Walther, 1997). Legalább négy-öt hétig posztpartum, otthonukban is követni kellene a nőket (Evins és mtsai, 2000). Walther felmérése szerint a megkérdezett posztpartumdepressziós nők 90%-a</w:t>
      </w:r>
      <w:r w:rsidRPr="0057660B">
        <w:rPr>
          <w:rFonts w:ascii="Arial" w:hAnsi="Arial" w:cs="Arial"/>
          <w:sz w:val="24"/>
          <w:szCs w:val="24"/>
        </w:rPr>
        <w:t xml:space="preserve"> belátta, hogy valami nincsen rendben</w:t>
      </w:r>
      <w:r w:rsidRPr="00884E08">
        <w:rPr>
          <w:rFonts w:ascii="Arial" w:hAnsi="Arial" w:cs="Arial"/>
          <w:sz w:val="24"/>
          <w:szCs w:val="24"/>
        </w:rPr>
        <w:t>, de csak 20%-uk kért szakszerű segítséget, csak egyharmaduk hitte el, hogy beteg (</w:t>
      </w:r>
      <w:r w:rsidRPr="007B43FE">
        <w:rPr>
          <w:rFonts w:ascii="Arial" w:hAnsi="Arial" w:cs="Arial"/>
          <w:sz w:val="24"/>
          <w:szCs w:val="24"/>
        </w:rPr>
        <w:t xml:space="preserve">Walther, 1997). </w:t>
      </w:r>
    </w:p>
    <w:p w:rsidR="00FC5E19" w:rsidRDefault="00FC5E19" w:rsidP="00FC5E19">
      <w:pPr>
        <w:rPr>
          <w:rFonts w:ascii="Arial" w:hAnsi="Arial" w:cs="Arial"/>
          <w:sz w:val="24"/>
          <w:szCs w:val="24"/>
        </w:rPr>
      </w:pPr>
      <w:r w:rsidRPr="0057660B">
        <w:rPr>
          <w:rFonts w:ascii="Arial" w:hAnsi="Arial" w:cs="Arial"/>
          <w:sz w:val="24"/>
          <w:szCs w:val="24"/>
        </w:rPr>
        <w:t>Az adatok arra utalnak, hogy a szülés előtti pszichoszociális beavatkozások hozzájárulnak azokhoz a változásokhoz, amelyek segítik a szülőket a szülői szere</w:t>
      </w:r>
      <w:r w:rsidRPr="00884E08">
        <w:rPr>
          <w:rFonts w:ascii="Arial" w:hAnsi="Arial" w:cs="Arial"/>
          <w:sz w:val="24"/>
          <w:szCs w:val="24"/>
        </w:rPr>
        <w:t>p elsajátításában, és segítenek megelőzni a posztpartum depressziót. A pszichoedukációt önmagában is hatékonynak találták (</w:t>
      </w:r>
      <w:r w:rsidRPr="007B43FE">
        <w:rPr>
          <w:rFonts w:ascii="Arial" w:hAnsi="Arial" w:cs="Arial"/>
          <w:sz w:val="24"/>
          <w:szCs w:val="24"/>
        </w:rPr>
        <w:t xml:space="preserve">Páll, 2002). Az egyén, a pár </w:t>
      </w:r>
      <w:r w:rsidRPr="007B43FE">
        <w:rPr>
          <w:rFonts w:ascii="Arial" w:hAnsi="Arial" w:cs="Arial"/>
          <w:sz w:val="24"/>
          <w:szCs w:val="24"/>
        </w:rPr>
        <w:lastRenderedPageBreak/>
        <w:t>illetve a család egészséges fejlődése akkor biztosítható, ha a depresszió tüneteit korán felismerjük (Biaggi és mtsai, 2015).</w:t>
      </w:r>
      <w:r w:rsidRPr="0030234B">
        <w:rPr>
          <w:rFonts w:ascii="Arial" w:hAnsi="Arial" w:cs="Arial"/>
          <w:sz w:val="24"/>
          <w:szCs w:val="24"/>
        </w:rPr>
        <w:t xml:space="preserve"> A körültekintő egyéni és családi anamnézis felvétele, a kockázati tényezők pontos </w:t>
      </w:r>
      <w:r w:rsidR="00064A01">
        <w:rPr>
          <w:rFonts w:ascii="Arial" w:hAnsi="Arial" w:cs="Arial"/>
          <w:sz w:val="24"/>
          <w:szCs w:val="24"/>
        </w:rPr>
        <w:t xml:space="preserve">felmérése és a pszichopatológiai tünetek </w:t>
      </w:r>
      <w:r w:rsidRPr="0030234B">
        <w:rPr>
          <w:rFonts w:ascii="Arial" w:hAnsi="Arial" w:cs="Arial"/>
          <w:sz w:val="24"/>
          <w:szCs w:val="24"/>
        </w:rPr>
        <w:t>felismerése jelentős mértékben segíthet a depresszió</w:t>
      </w:r>
      <w:r w:rsidR="00064A01">
        <w:rPr>
          <w:rFonts w:ascii="Arial" w:hAnsi="Arial" w:cs="Arial"/>
          <w:sz w:val="24"/>
          <w:szCs w:val="24"/>
        </w:rPr>
        <w:t xml:space="preserve"> és egyéb pszichiártiai zavarok mielőbbi, adekvát kezelésében, a súlyosabbkórállapotokés azok következményeinek </w:t>
      </w:r>
      <w:r w:rsidRPr="0030234B">
        <w:rPr>
          <w:rFonts w:ascii="Arial" w:hAnsi="Arial" w:cs="Arial"/>
          <w:sz w:val="24"/>
          <w:szCs w:val="24"/>
        </w:rPr>
        <w:t>megelőzésében.</w:t>
      </w:r>
    </w:p>
    <w:p w:rsidR="00725BAC" w:rsidRDefault="00725BAC" w:rsidP="00FC5E19">
      <w:pPr>
        <w:rPr>
          <w:rFonts w:ascii="Arial" w:hAnsi="Arial" w:cs="Arial"/>
          <w:sz w:val="24"/>
          <w:szCs w:val="24"/>
        </w:rPr>
      </w:pPr>
    </w:p>
    <w:p w:rsidR="00D06E70" w:rsidRPr="001E1B3E" w:rsidRDefault="00725BAC" w:rsidP="00FC5E19">
      <w:pPr>
        <w:rPr>
          <w:rFonts w:ascii="Arial" w:hAnsi="Arial" w:cs="Arial"/>
          <w:b/>
          <w:sz w:val="24"/>
          <w:szCs w:val="24"/>
        </w:rPr>
      </w:pPr>
      <w:r w:rsidRPr="001E1B3E">
        <w:rPr>
          <w:rFonts w:ascii="Arial" w:hAnsi="Arial" w:cs="Arial"/>
          <w:b/>
          <w:sz w:val="24"/>
          <w:szCs w:val="24"/>
        </w:rPr>
        <w:t>Ajánlás33</w:t>
      </w:r>
      <w:r w:rsidR="007949D9">
        <w:rPr>
          <w:rFonts w:ascii="Arial" w:hAnsi="Arial" w:cs="Arial"/>
          <w:b/>
          <w:sz w:val="24"/>
          <w:szCs w:val="24"/>
        </w:rPr>
        <w:t xml:space="preserve"> (K)</w:t>
      </w:r>
    </w:p>
    <w:p w:rsidR="00725BAC" w:rsidRDefault="00725BAC" w:rsidP="00FC5E19">
      <w:pPr>
        <w:rPr>
          <w:rFonts w:ascii="Arial" w:hAnsi="Arial" w:cs="Arial"/>
          <w:b/>
          <w:sz w:val="24"/>
          <w:szCs w:val="24"/>
        </w:rPr>
      </w:pPr>
      <w:r w:rsidRPr="001E1B3E">
        <w:rPr>
          <w:rFonts w:ascii="Arial" w:hAnsi="Arial" w:cs="Arial"/>
          <w:b/>
          <w:sz w:val="24"/>
          <w:szCs w:val="24"/>
        </w:rPr>
        <w:t xml:space="preserve">A háziorvos saját körzetében </w:t>
      </w:r>
      <w:r w:rsidR="00123126">
        <w:rPr>
          <w:rFonts w:ascii="Arial" w:hAnsi="Arial" w:cs="Arial"/>
          <w:b/>
          <w:sz w:val="24"/>
          <w:szCs w:val="24"/>
        </w:rPr>
        <w:t>tájékoztatást ad a pre-, peri- és postnatális mentális zavarokról, azok tüneteiről, jelentőségéről, a megelőzés és a kezelés lehetőségeiről és annak elérhetőségéről, követi a</w:t>
      </w:r>
      <w:r w:rsidR="008445D8">
        <w:rPr>
          <w:rFonts w:ascii="Arial" w:hAnsi="Arial" w:cs="Arial"/>
          <w:b/>
          <w:sz w:val="24"/>
          <w:szCs w:val="24"/>
        </w:rPr>
        <w:t xml:space="preserve"> rizikócsoportba tartozó</w:t>
      </w:r>
      <w:r w:rsidR="00123126">
        <w:rPr>
          <w:rFonts w:ascii="Arial" w:hAnsi="Arial" w:cs="Arial"/>
          <w:b/>
          <w:sz w:val="24"/>
          <w:szCs w:val="24"/>
        </w:rPr>
        <w:t>, valamint a megelőzően, vagy aktuálisan pszichiátrai kezelés alatt álló</w:t>
      </w:r>
      <w:r w:rsidRPr="001E1B3E">
        <w:rPr>
          <w:rFonts w:ascii="Arial" w:hAnsi="Arial" w:cs="Arial"/>
          <w:b/>
          <w:sz w:val="24"/>
          <w:szCs w:val="24"/>
        </w:rPr>
        <w:t xml:space="preserve"> betegeket, emellett </w:t>
      </w:r>
      <w:r w:rsidR="00123126">
        <w:rPr>
          <w:rFonts w:ascii="Arial" w:hAnsi="Arial" w:cs="Arial"/>
          <w:b/>
          <w:sz w:val="24"/>
          <w:szCs w:val="24"/>
        </w:rPr>
        <w:t>figyelemmel kíséri szomatikus állapotukat,</w:t>
      </w:r>
      <w:r w:rsidRPr="001E1B3E">
        <w:rPr>
          <w:rFonts w:ascii="Arial" w:hAnsi="Arial" w:cs="Arial"/>
          <w:b/>
          <w:sz w:val="24"/>
          <w:szCs w:val="24"/>
        </w:rPr>
        <w:t xml:space="preserve"> belgyógy</w:t>
      </w:r>
      <w:r w:rsidR="00123126">
        <w:rPr>
          <w:rFonts w:ascii="Arial" w:hAnsi="Arial" w:cs="Arial"/>
          <w:b/>
          <w:sz w:val="24"/>
          <w:szCs w:val="24"/>
        </w:rPr>
        <w:t>ászati és egyéb betegségeiket</w:t>
      </w:r>
      <w:r w:rsidR="003F3A88">
        <w:rPr>
          <w:rFonts w:ascii="Arial" w:hAnsi="Arial" w:cs="Arial"/>
          <w:b/>
          <w:sz w:val="24"/>
          <w:szCs w:val="24"/>
        </w:rPr>
        <w:t>, felméri és felismeri sürgősségi teendőt igénylő állapotokat és a veszélyeztető magatartást</w:t>
      </w:r>
      <w:r w:rsidR="00123126">
        <w:rPr>
          <w:rFonts w:ascii="Arial" w:hAnsi="Arial" w:cs="Arial"/>
          <w:b/>
          <w:sz w:val="24"/>
          <w:szCs w:val="24"/>
        </w:rPr>
        <w:t>. H</w:t>
      </w:r>
      <w:r w:rsidRPr="001E1B3E">
        <w:rPr>
          <w:rFonts w:ascii="Arial" w:hAnsi="Arial" w:cs="Arial"/>
          <w:b/>
          <w:sz w:val="24"/>
          <w:szCs w:val="24"/>
        </w:rPr>
        <w:t>a a várandó</w:t>
      </w:r>
      <w:r w:rsidR="00F923D6">
        <w:rPr>
          <w:rFonts w:ascii="Arial" w:hAnsi="Arial" w:cs="Arial"/>
          <w:b/>
          <w:sz w:val="24"/>
          <w:szCs w:val="24"/>
        </w:rPr>
        <w:t>s</w:t>
      </w:r>
      <w:r w:rsidRPr="001E1B3E">
        <w:rPr>
          <w:rFonts w:ascii="Arial" w:hAnsi="Arial" w:cs="Arial"/>
          <w:b/>
          <w:sz w:val="24"/>
          <w:szCs w:val="24"/>
        </w:rPr>
        <w:t>ság</w:t>
      </w:r>
      <w:r w:rsidR="008266A2">
        <w:rPr>
          <w:rFonts w:ascii="Arial" w:hAnsi="Arial" w:cs="Arial"/>
          <w:b/>
          <w:sz w:val="24"/>
          <w:szCs w:val="24"/>
        </w:rPr>
        <w:t xml:space="preserve"> alatt, a gyermekágyas időszakban, vagy azt követően </w:t>
      </w:r>
      <w:r w:rsidRPr="001E1B3E">
        <w:rPr>
          <w:rFonts w:ascii="Arial" w:hAnsi="Arial" w:cs="Arial"/>
          <w:b/>
          <w:sz w:val="24"/>
          <w:szCs w:val="24"/>
        </w:rPr>
        <w:t xml:space="preserve">pszichés állapotváltozást regisztrál, akkor </w:t>
      </w:r>
      <w:r w:rsidR="008266A2">
        <w:rPr>
          <w:rFonts w:ascii="Arial" w:hAnsi="Arial" w:cs="Arial"/>
          <w:b/>
          <w:sz w:val="24"/>
          <w:szCs w:val="24"/>
        </w:rPr>
        <w:t>pszichológiai intervenciót kezdeményezhet</w:t>
      </w:r>
      <w:r w:rsidRPr="001E1B3E">
        <w:rPr>
          <w:rFonts w:ascii="Arial" w:hAnsi="Arial" w:cs="Arial"/>
          <w:b/>
          <w:sz w:val="24"/>
          <w:szCs w:val="24"/>
        </w:rPr>
        <w:t>, vagy speciális ellátóhelyre</w:t>
      </w:r>
      <w:r w:rsidR="00F923D6">
        <w:rPr>
          <w:rFonts w:ascii="Arial" w:hAnsi="Arial" w:cs="Arial"/>
          <w:b/>
          <w:sz w:val="24"/>
          <w:szCs w:val="24"/>
        </w:rPr>
        <w:t xml:space="preserve"> </w:t>
      </w:r>
      <w:r w:rsidR="00116DD8">
        <w:rPr>
          <w:rFonts w:ascii="Arial" w:eastAsia="Times New Roman" w:hAnsi="Arial" w:cs="Arial"/>
          <w:b/>
          <w:sz w:val="24"/>
          <w:szCs w:val="24"/>
          <w:lang w:eastAsia="nl-BE"/>
        </w:rPr>
        <w:t>(XI. Melléklet 1. 1.3. 1.)</w:t>
      </w:r>
      <w:r w:rsidR="008266A2">
        <w:rPr>
          <w:rFonts w:ascii="Arial" w:hAnsi="Arial" w:cs="Arial"/>
          <w:b/>
          <w:sz w:val="24"/>
          <w:szCs w:val="24"/>
        </w:rPr>
        <w:t>, illetve</w:t>
      </w:r>
      <w:r w:rsidR="008266A2" w:rsidRPr="001E1B3E">
        <w:rPr>
          <w:rFonts w:ascii="Arial" w:hAnsi="Arial" w:cs="Arial"/>
          <w:b/>
          <w:sz w:val="24"/>
          <w:szCs w:val="24"/>
        </w:rPr>
        <w:t xml:space="preserve"> pszichiátriai ellátóhelyre</w:t>
      </w:r>
      <w:r w:rsidRPr="001E1B3E">
        <w:rPr>
          <w:rFonts w:ascii="Arial" w:hAnsi="Arial" w:cs="Arial"/>
          <w:b/>
          <w:sz w:val="24"/>
          <w:szCs w:val="24"/>
        </w:rPr>
        <w:t xml:space="preserve"> irányítja</w:t>
      </w:r>
      <w:r w:rsidR="00123126">
        <w:rPr>
          <w:rFonts w:ascii="Arial" w:hAnsi="Arial" w:cs="Arial"/>
          <w:b/>
          <w:sz w:val="24"/>
          <w:szCs w:val="24"/>
        </w:rPr>
        <w:t xml:space="preserve"> a várandós nőt, anyát</w:t>
      </w:r>
      <w:r w:rsidRPr="001E1B3E">
        <w:rPr>
          <w:rFonts w:ascii="Arial" w:hAnsi="Arial" w:cs="Arial"/>
          <w:b/>
          <w:sz w:val="24"/>
          <w:szCs w:val="24"/>
        </w:rPr>
        <w:t>.</w:t>
      </w:r>
    </w:p>
    <w:p w:rsidR="00420FF1" w:rsidRPr="001E1B3E" w:rsidRDefault="00420FF1" w:rsidP="00FC5E19">
      <w:pPr>
        <w:rPr>
          <w:rFonts w:ascii="Arial" w:hAnsi="Arial" w:cs="Arial"/>
          <w:b/>
          <w:sz w:val="24"/>
          <w:szCs w:val="24"/>
        </w:rPr>
      </w:pPr>
    </w:p>
    <w:p w:rsidR="00123126" w:rsidRDefault="001E1B3E" w:rsidP="00FC5E19">
      <w:pPr>
        <w:rPr>
          <w:rFonts w:ascii="Arial" w:hAnsi="Arial" w:cs="Arial"/>
          <w:sz w:val="24"/>
          <w:szCs w:val="24"/>
        </w:rPr>
      </w:pPr>
      <w:r>
        <w:rPr>
          <w:rFonts w:ascii="Arial" w:hAnsi="Arial" w:cs="Arial"/>
          <w:sz w:val="24"/>
          <w:szCs w:val="24"/>
        </w:rPr>
        <w:t xml:space="preserve">Amennyiben </w:t>
      </w:r>
      <w:r w:rsidR="008266A2">
        <w:rPr>
          <w:rFonts w:ascii="Arial" w:hAnsi="Arial" w:cs="Arial"/>
          <w:sz w:val="24"/>
          <w:szCs w:val="24"/>
        </w:rPr>
        <w:t xml:space="preserve">várandósság alatt, </w:t>
      </w:r>
      <w:r>
        <w:rPr>
          <w:rFonts w:ascii="Arial" w:hAnsi="Arial" w:cs="Arial"/>
          <w:sz w:val="24"/>
          <w:szCs w:val="24"/>
        </w:rPr>
        <w:t>a gyermekágyas és ezt követő időszakb</w:t>
      </w:r>
      <w:r w:rsidR="00F923D6">
        <w:rPr>
          <w:rFonts w:ascii="Arial" w:hAnsi="Arial" w:cs="Arial"/>
          <w:sz w:val="24"/>
          <w:szCs w:val="24"/>
        </w:rPr>
        <w:t>an</w:t>
      </w:r>
      <w:r>
        <w:rPr>
          <w:rFonts w:ascii="Arial" w:hAnsi="Arial" w:cs="Arial"/>
          <w:sz w:val="24"/>
          <w:szCs w:val="24"/>
        </w:rPr>
        <w:t xml:space="preserve"> hangulatváltozások, pszichoszomatikus tünetek, alvászavar jelentkezik,</w:t>
      </w:r>
      <w:r w:rsidR="008266A2">
        <w:rPr>
          <w:rFonts w:ascii="Arial" w:hAnsi="Arial" w:cs="Arial"/>
          <w:sz w:val="24"/>
          <w:szCs w:val="24"/>
        </w:rPr>
        <w:t xml:space="preserve"> valamint a jelen irányelv 19-25. ajánlásaiban részletezett panaszok és tünetekészlelhetőek,</w:t>
      </w:r>
      <w:r w:rsidR="00123126">
        <w:rPr>
          <w:rFonts w:ascii="Arial" w:hAnsi="Arial" w:cs="Arial"/>
          <w:sz w:val="24"/>
          <w:szCs w:val="24"/>
        </w:rPr>
        <w:t xml:space="preserve"> az állapot jellegének és súlyosságának megfelelő</w:t>
      </w:r>
      <w:r w:rsidR="003F3A88">
        <w:rPr>
          <w:rFonts w:ascii="Arial" w:hAnsi="Arial" w:cs="Arial"/>
          <w:sz w:val="24"/>
          <w:szCs w:val="24"/>
        </w:rPr>
        <w:t xml:space="preserve"> intervenció szükséges.</w:t>
      </w:r>
    </w:p>
    <w:p w:rsidR="001E1B3E" w:rsidRDefault="00123126" w:rsidP="00FC5E19">
      <w:pPr>
        <w:rPr>
          <w:rFonts w:ascii="Arial" w:hAnsi="Arial" w:cs="Arial"/>
          <w:sz w:val="24"/>
          <w:szCs w:val="24"/>
        </w:rPr>
      </w:pPr>
      <w:r>
        <w:rPr>
          <w:rFonts w:ascii="Arial" w:hAnsi="Arial" w:cs="Arial"/>
          <w:sz w:val="24"/>
          <w:szCs w:val="24"/>
        </w:rPr>
        <w:t>Szűrés jelleggel</w:t>
      </w:r>
      <w:r w:rsidR="00116DD8">
        <w:rPr>
          <w:rFonts w:ascii="Arial" w:hAnsi="Arial" w:cs="Arial"/>
          <w:sz w:val="24"/>
          <w:szCs w:val="24"/>
        </w:rPr>
        <w:t xml:space="preserve"> </w:t>
      </w:r>
      <w:r w:rsidR="001E1B3E">
        <w:rPr>
          <w:rFonts w:ascii="Arial" w:hAnsi="Arial" w:cs="Arial"/>
          <w:sz w:val="24"/>
          <w:szCs w:val="24"/>
        </w:rPr>
        <w:t xml:space="preserve">javasolt az EPDS kérdőív </w:t>
      </w:r>
      <w:r w:rsidR="00607870">
        <w:rPr>
          <w:rFonts w:ascii="Arial" w:hAnsi="Arial" w:cs="Arial"/>
          <w:sz w:val="24"/>
          <w:szCs w:val="24"/>
        </w:rPr>
        <w:t>(</w:t>
      </w:r>
      <w:r w:rsidR="00614F21" w:rsidRPr="00614F21">
        <w:rPr>
          <w:rFonts w:ascii="Arial" w:eastAsia="Times New Roman" w:hAnsi="Arial" w:cs="Arial"/>
          <w:bCs/>
          <w:sz w:val="24"/>
          <w:szCs w:val="24"/>
          <w:lang w:eastAsia="nl-BE"/>
        </w:rPr>
        <w:t>XI. Melléklet 1. 1.2. 1.</w:t>
      </w:r>
      <w:r w:rsidR="00F923D6">
        <w:rPr>
          <w:rFonts w:ascii="Arial" w:hAnsi="Arial" w:cs="Arial"/>
          <w:sz w:val="24"/>
          <w:szCs w:val="24"/>
        </w:rPr>
        <w:t xml:space="preserve">) </w:t>
      </w:r>
      <w:r w:rsidR="001E1B3E">
        <w:rPr>
          <w:rFonts w:ascii="Arial" w:hAnsi="Arial" w:cs="Arial"/>
          <w:sz w:val="24"/>
          <w:szCs w:val="24"/>
        </w:rPr>
        <w:t xml:space="preserve">felvétele, és az eredménynek megfelelően </w:t>
      </w:r>
      <w:r w:rsidR="00F923D6">
        <w:rPr>
          <w:rFonts w:ascii="Arial" w:hAnsi="Arial" w:cs="Arial"/>
          <w:sz w:val="24"/>
          <w:szCs w:val="24"/>
        </w:rPr>
        <w:t xml:space="preserve">az anyát </w:t>
      </w:r>
      <w:r w:rsidR="001E1B3E">
        <w:rPr>
          <w:rFonts w:ascii="Arial" w:hAnsi="Arial" w:cs="Arial"/>
          <w:sz w:val="24"/>
          <w:szCs w:val="24"/>
        </w:rPr>
        <w:t>tovább</w:t>
      </w:r>
      <w:r w:rsidR="00F923D6">
        <w:rPr>
          <w:rFonts w:ascii="Arial" w:hAnsi="Arial" w:cs="Arial"/>
          <w:sz w:val="24"/>
          <w:szCs w:val="24"/>
        </w:rPr>
        <w:t xml:space="preserve"> kell utalni </w:t>
      </w:r>
      <w:r w:rsidR="001E1B3E">
        <w:rPr>
          <w:rFonts w:ascii="Arial" w:hAnsi="Arial" w:cs="Arial"/>
          <w:sz w:val="24"/>
          <w:szCs w:val="24"/>
        </w:rPr>
        <w:t xml:space="preserve">a regionális ellátóhelyre. </w:t>
      </w:r>
    </w:p>
    <w:p w:rsidR="008631BC" w:rsidRDefault="008631BC" w:rsidP="00F139BA">
      <w:pPr>
        <w:rPr>
          <w:rFonts w:ascii="Arial" w:hAnsi="Arial" w:cs="Arial"/>
          <w:sz w:val="24"/>
          <w:szCs w:val="24"/>
        </w:rPr>
      </w:pPr>
    </w:p>
    <w:p w:rsidR="00151D56" w:rsidRPr="00151D56" w:rsidRDefault="00151D56" w:rsidP="00151D56">
      <w:pPr>
        <w:rPr>
          <w:rFonts w:ascii="Arial" w:hAnsi="Arial" w:cs="Arial"/>
          <w:b/>
          <w:sz w:val="24"/>
          <w:szCs w:val="24"/>
        </w:rPr>
      </w:pPr>
      <w:r w:rsidRPr="00151D56">
        <w:rPr>
          <w:rFonts w:ascii="Arial" w:hAnsi="Arial" w:cs="Arial"/>
          <w:b/>
          <w:sz w:val="24"/>
          <w:szCs w:val="24"/>
        </w:rPr>
        <w:t>Ellátási folyamat algoritmusa (ábrák)</w:t>
      </w:r>
    </w:p>
    <w:p w:rsidR="00151D56" w:rsidRPr="00151D56" w:rsidRDefault="00151D56" w:rsidP="00151D56">
      <w:pPr>
        <w:rPr>
          <w:rFonts w:ascii="Arial" w:eastAsiaTheme="minorHAnsi" w:hAnsi="Arial" w:cs="Arial"/>
          <w:bCs/>
          <w:iCs/>
          <w:sz w:val="24"/>
          <w:szCs w:val="24"/>
        </w:rPr>
      </w:pPr>
      <w:r w:rsidRPr="00151D56">
        <w:rPr>
          <w:rFonts w:ascii="Arial" w:eastAsiaTheme="minorHAnsi" w:hAnsi="Arial" w:cs="Arial"/>
          <w:bCs/>
          <w:iCs/>
          <w:sz w:val="24"/>
          <w:szCs w:val="24"/>
        </w:rPr>
        <w:t>-</w:t>
      </w:r>
    </w:p>
    <w:p w:rsidR="00151D56" w:rsidRPr="0030234B" w:rsidRDefault="00151D56" w:rsidP="00F139BA">
      <w:pPr>
        <w:rPr>
          <w:rFonts w:ascii="Arial" w:hAnsi="Arial" w:cs="Arial"/>
          <w:sz w:val="24"/>
          <w:szCs w:val="24"/>
        </w:rPr>
      </w:pPr>
    </w:p>
    <w:p w:rsidR="008631BC" w:rsidRPr="0030234B" w:rsidRDefault="008631BC" w:rsidP="00F139BA">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30" w:name="_Toc433615776"/>
      <w:r w:rsidRPr="0030234B">
        <w:rPr>
          <w:rFonts w:ascii="Arial" w:hAnsi="Arial" w:cs="Arial"/>
          <w:color w:val="auto"/>
          <w:sz w:val="24"/>
          <w:szCs w:val="24"/>
        </w:rPr>
        <w:t>VII. JAVASLATOK AZ AJÁNLÁSOK ALKALMAZÁSÁHOZ</w:t>
      </w:r>
      <w:bookmarkEnd w:id="30"/>
    </w:p>
    <w:p w:rsidR="008631BC" w:rsidRPr="0030234B" w:rsidRDefault="008631BC" w:rsidP="00F139BA">
      <w:pPr>
        <w:keepNext/>
        <w:rPr>
          <w:rFonts w:ascii="Arial" w:hAnsi="Arial" w:cs="Arial"/>
          <w:b/>
          <w:bCs/>
          <w:sz w:val="24"/>
          <w:szCs w:val="24"/>
          <w:highlight w:val="green"/>
        </w:rPr>
      </w:pPr>
      <w:bookmarkStart w:id="31" w:name="_Toc433615778"/>
    </w:p>
    <w:p w:rsidR="008631BC" w:rsidRPr="0030234B" w:rsidRDefault="008631BC" w:rsidP="00F139BA">
      <w:pPr>
        <w:keepNext/>
        <w:rPr>
          <w:rFonts w:ascii="Arial" w:hAnsi="Arial" w:cs="Arial"/>
          <w:b/>
          <w:bCs/>
          <w:sz w:val="24"/>
          <w:szCs w:val="24"/>
        </w:rPr>
      </w:pPr>
      <w:r w:rsidRPr="0030234B">
        <w:rPr>
          <w:rFonts w:ascii="Arial" w:hAnsi="Arial" w:cs="Arial"/>
          <w:b/>
          <w:bCs/>
          <w:sz w:val="24"/>
          <w:szCs w:val="24"/>
        </w:rPr>
        <w:t>1. Az alkalmazás feltételei a hazai gyakorlatban</w:t>
      </w:r>
    </w:p>
    <w:p w:rsidR="008631BC" w:rsidRPr="0030234B" w:rsidRDefault="008631BC" w:rsidP="00F139BA">
      <w:pPr>
        <w:rPr>
          <w:rFonts w:ascii="Arial" w:hAnsi="Arial" w:cs="Arial"/>
          <w:b/>
          <w:bCs/>
          <w:sz w:val="24"/>
          <w:szCs w:val="24"/>
        </w:rPr>
      </w:pPr>
    </w:p>
    <w:p w:rsidR="008631BC" w:rsidRPr="0030234B" w:rsidRDefault="008631BC" w:rsidP="00F139BA">
      <w:pPr>
        <w:rPr>
          <w:rFonts w:ascii="Arial" w:hAnsi="Arial" w:cs="Arial"/>
          <w:b/>
          <w:bCs/>
          <w:sz w:val="24"/>
          <w:szCs w:val="24"/>
        </w:rPr>
      </w:pPr>
      <w:r w:rsidRPr="0030234B">
        <w:rPr>
          <w:rFonts w:ascii="Arial" w:hAnsi="Arial" w:cs="Arial"/>
          <w:b/>
          <w:bCs/>
          <w:sz w:val="24"/>
          <w:szCs w:val="24"/>
        </w:rPr>
        <w:t>1.1. Az ellátók kompetenciája (pl. licenc, akkreditáció stb.), kapacitása</w:t>
      </w:r>
    </w:p>
    <w:p w:rsidR="008631BC" w:rsidRPr="0030234B" w:rsidRDefault="008631BC" w:rsidP="00F139BA">
      <w:pPr>
        <w:shd w:val="clear" w:color="auto" w:fill="FFFFFF"/>
        <w:tabs>
          <w:tab w:val="left" w:pos="326"/>
        </w:tabs>
        <w:rPr>
          <w:rFonts w:ascii="Arial" w:hAnsi="Arial" w:cs="Arial"/>
          <w:b/>
          <w:bCs/>
          <w:sz w:val="24"/>
          <w:szCs w:val="24"/>
        </w:rPr>
      </w:pPr>
      <w:r w:rsidRPr="0030234B">
        <w:rPr>
          <w:rFonts w:ascii="Arial" w:hAnsi="Arial" w:cs="Arial"/>
          <w:b/>
          <w:bCs/>
          <w:sz w:val="24"/>
          <w:szCs w:val="24"/>
        </w:rPr>
        <w:t>A pszichiátriai osztály orvosai</w:t>
      </w:r>
    </w:p>
    <w:p w:rsidR="008631BC" w:rsidRPr="0030234B" w:rsidRDefault="008631BC" w:rsidP="007C7DA9">
      <w:pPr>
        <w:pStyle w:val="Listaszerbekezds"/>
        <w:numPr>
          <w:ilvl w:val="0"/>
          <w:numId w:val="11"/>
        </w:numPr>
        <w:shd w:val="clear" w:color="auto" w:fill="FFFFFF"/>
        <w:tabs>
          <w:tab w:val="left" w:pos="326"/>
        </w:tabs>
        <w:rPr>
          <w:rFonts w:ascii="Arial" w:hAnsi="Arial" w:cs="Arial"/>
          <w:sz w:val="24"/>
          <w:szCs w:val="24"/>
        </w:rPr>
      </w:pPr>
      <w:r w:rsidRPr="0030234B">
        <w:rPr>
          <w:rFonts w:ascii="Arial" w:hAnsi="Arial" w:cs="Arial"/>
          <w:sz w:val="24"/>
          <w:szCs w:val="24"/>
        </w:rPr>
        <w:t>A beteg felvétele (általános el</w:t>
      </w:r>
      <w:r w:rsidR="000B0D9F">
        <w:rPr>
          <w:rFonts w:ascii="Arial" w:hAnsi="Arial" w:cs="Arial"/>
          <w:sz w:val="24"/>
          <w:szCs w:val="24"/>
        </w:rPr>
        <w:t>veket követve: anamnézi</w:t>
      </w:r>
      <w:r w:rsidRPr="0030234B">
        <w:rPr>
          <w:rFonts w:ascii="Arial" w:hAnsi="Arial" w:cs="Arial"/>
          <w:sz w:val="24"/>
          <w:szCs w:val="24"/>
        </w:rPr>
        <w:t>s, belszervi, neurológiai, pszichés status rögzítése).</w:t>
      </w:r>
    </w:p>
    <w:p w:rsidR="008631BC" w:rsidRPr="0030234B" w:rsidRDefault="008631BC" w:rsidP="007C7DA9">
      <w:pPr>
        <w:pStyle w:val="Listaszerbekezds"/>
        <w:numPr>
          <w:ilvl w:val="0"/>
          <w:numId w:val="11"/>
        </w:numPr>
        <w:shd w:val="clear" w:color="auto" w:fill="FFFFFF"/>
        <w:tabs>
          <w:tab w:val="left" w:pos="326"/>
        </w:tabs>
        <w:rPr>
          <w:rFonts w:ascii="Arial" w:hAnsi="Arial" w:cs="Arial"/>
          <w:sz w:val="24"/>
          <w:szCs w:val="24"/>
        </w:rPr>
      </w:pPr>
      <w:r w:rsidRPr="0030234B">
        <w:rPr>
          <w:rFonts w:ascii="Arial" w:hAnsi="Arial" w:cs="Arial"/>
          <w:sz w:val="24"/>
          <w:szCs w:val="24"/>
        </w:rPr>
        <w:t>Az akut ellátás eldöntése:</w:t>
      </w:r>
    </w:p>
    <w:p w:rsidR="008631BC" w:rsidRPr="00C81AEC" w:rsidRDefault="008631BC" w:rsidP="007C7DA9">
      <w:pPr>
        <w:pStyle w:val="Listaszerbekezds"/>
        <w:numPr>
          <w:ilvl w:val="0"/>
          <w:numId w:val="12"/>
        </w:numPr>
        <w:shd w:val="clear" w:color="auto" w:fill="FFFFFF"/>
        <w:tabs>
          <w:tab w:val="left" w:pos="0"/>
        </w:tabs>
        <w:rPr>
          <w:rFonts w:ascii="Arial" w:hAnsi="Arial" w:cs="Arial"/>
          <w:sz w:val="24"/>
          <w:szCs w:val="24"/>
        </w:rPr>
      </w:pPr>
      <w:r w:rsidRPr="0030234B">
        <w:rPr>
          <w:rFonts w:ascii="Arial" w:hAnsi="Arial" w:cs="Arial"/>
          <w:sz w:val="24"/>
          <w:szCs w:val="24"/>
        </w:rPr>
        <w:t>azonnali konzultáció a team felelőssel a gyógyszerszedés szükségességének elbírálása végett</w:t>
      </w:r>
      <w:r w:rsidRPr="00C81AEC">
        <w:rPr>
          <w:rFonts w:ascii="Arial" w:hAnsi="Arial" w:cs="Arial"/>
          <w:sz w:val="24"/>
          <w:szCs w:val="24"/>
        </w:rPr>
        <w:t>,</w:t>
      </w:r>
    </w:p>
    <w:p w:rsidR="008631BC" w:rsidRPr="00C81AEC" w:rsidRDefault="008631BC" w:rsidP="007C7DA9">
      <w:pPr>
        <w:pStyle w:val="Listaszerbekezds"/>
        <w:numPr>
          <w:ilvl w:val="0"/>
          <w:numId w:val="12"/>
        </w:numPr>
        <w:shd w:val="clear" w:color="auto" w:fill="FFFFFF"/>
        <w:tabs>
          <w:tab w:val="left" w:pos="0"/>
        </w:tabs>
        <w:rPr>
          <w:rFonts w:ascii="Arial" w:hAnsi="Arial" w:cs="Arial"/>
          <w:sz w:val="24"/>
          <w:szCs w:val="24"/>
        </w:rPr>
      </w:pPr>
      <w:r w:rsidRPr="00C81AEC">
        <w:rPr>
          <w:rFonts w:ascii="Arial" w:hAnsi="Arial" w:cs="Arial"/>
          <w:sz w:val="24"/>
          <w:szCs w:val="24"/>
        </w:rPr>
        <w:t>a gyógyszeres terápia beállítása a szoptatás fenntartásának lehetőségét figyelembe véve,</w:t>
      </w:r>
    </w:p>
    <w:p w:rsidR="008631BC" w:rsidRPr="00C81AEC" w:rsidRDefault="008631BC" w:rsidP="007C7DA9">
      <w:pPr>
        <w:pStyle w:val="Listaszerbekezds"/>
        <w:numPr>
          <w:ilvl w:val="0"/>
          <w:numId w:val="12"/>
        </w:numPr>
        <w:shd w:val="clear" w:color="auto" w:fill="FFFFFF"/>
        <w:tabs>
          <w:tab w:val="left" w:pos="0"/>
        </w:tabs>
        <w:rPr>
          <w:rFonts w:ascii="Arial" w:hAnsi="Arial" w:cs="Arial"/>
          <w:sz w:val="24"/>
          <w:szCs w:val="24"/>
        </w:rPr>
      </w:pPr>
      <w:r w:rsidRPr="00C81AEC">
        <w:rPr>
          <w:rFonts w:ascii="Arial" w:hAnsi="Arial" w:cs="Arial"/>
          <w:sz w:val="24"/>
          <w:szCs w:val="24"/>
        </w:rPr>
        <w:t>személyre szabottan a beteget ellátó ápoló kijelölése,</w:t>
      </w:r>
    </w:p>
    <w:p w:rsidR="008631BC" w:rsidRPr="00C81AEC" w:rsidRDefault="008631BC" w:rsidP="007C7DA9">
      <w:pPr>
        <w:pStyle w:val="Listaszerbekezds"/>
        <w:numPr>
          <w:ilvl w:val="0"/>
          <w:numId w:val="12"/>
        </w:numPr>
        <w:shd w:val="clear" w:color="auto" w:fill="FFFFFF"/>
        <w:tabs>
          <w:tab w:val="left" w:pos="0"/>
        </w:tabs>
        <w:rPr>
          <w:rFonts w:ascii="Arial" w:hAnsi="Arial" w:cs="Arial"/>
          <w:sz w:val="24"/>
          <w:szCs w:val="24"/>
        </w:rPr>
      </w:pPr>
      <w:r w:rsidRPr="00C81AEC">
        <w:rPr>
          <w:rFonts w:ascii="Arial" w:hAnsi="Arial" w:cs="Arial"/>
          <w:sz w:val="24"/>
          <w:szCs w:val="24"/>
        </w:rPr>
        <w:t>amennyiben szülést követően kerül sor a felvételre, az újszülött kórházi elhelyezésének mielőbbi intézése,</w:t>
      </w:r>
    </w:p>
    <w:p w:rsidR="008631BC" w:rsidRPr="00C81AEC" w:rsidRDefault="008631BC" w:rsidP="007C7DA9">
      <w:pPr>
        <w:pStyle w:val="Listaszerbekezds"/>
        <w:numPr>
          <w:ilvl w:val="0"/>
          <w:numId w:val="12"/>
        </w:numPr>
        <w:shd w:val="clear" w:color="auto" w:fill="FFFFFF"/>
        <w:tabs>
          <w:tab w:val="left" w:pos="0"/>
        </w:tabs>
        <w:rPr>
          <w:rFonts w:ascii="Arial" w:hAnsi="Arial" w:cs="Arial"/>
          <w:sz w:val="24"/>
          <w:szCs w:val="24"/>
        </w:rPr>
      </w:pPr>
      <w:r w:rsidRPr="00C81AEC">
        <w:rPr>
          <w:rFonts w:ascii="Arial" w:hAnsi="Arial" w:cs="Arial"/>
          <w:sz w:val="24"/>
          <w:szCs w:val="24"/>
        </w:rPr>
        <w:t>szükséges laborvizsgálatok és konzultációk előjegyzése.</w:t>
      </w:r>
    </w:p>
    <w:p w:rsidR="008631BC" w:rsidRPr="00C81AEC" w:rsidRDefault="008631BC" w:rsidP="007C7DA9">
      <w:pPr>
        <w:pStyle w:val="Listaszerbekezds"/>
        <w:numPr>
          <w:ilvl w:val="0"/>
          <w:numId w:val="11"/>
        </w:numPr>
        <w:shd w:val="clear" w:color="auto" w:fill="FFFFFF"/>
        <w:tabs>
          <w:tab w:val="left" w:pos="326"/>
        </w:tabs>
        <w:rPr>
          <w:rFonts w:ascii="Arial" w:hAnsi="Arial" w:cs="Arial"/>
          <w:sz w:val="24"/>
          <w:szCs w:val="24"/>
        </w:rPr>
      </w:pPr>
      <w:r w:rsidRPr="00C81AEC">
        <w:rPr>
          <w:rFonts w:ascii="Arial" w:hAnsi="Arial" w:cs="Arial"/>
          <w:sz w:val="24"/>
          <w:szCs w:val="24"/>
        </w:rPr>
        <w:t>Kezelési terv elkészítése</w:t>
      </w:r>
      <w:r>
        <w:rPr>
          <w:rFonts w:ascii="Arial" w:hAnsi="Arial" w:cs="Arial"/>
          <w:sz w:val="24"/>
          <w:szCs w:val="24"/>
        </w:rPr>
        <w:t>.</w:t>
      </w:r>
    </w:p>
    <w:p w:rsidR="008631BC" w:rsidRPr="00C81AEC" w:rsidRDefault="008631BC" w:rsidP="007C7DA9">
      <w:pPr>
        <w:pStyle w:val="Listaszerbekezds"/>
        <w:numPr>
          <w:ilvl w:val="0"/>
          <w:numId w:val="11"/>
        </w:numPr>
        <w:shd w:val="clear" w:color="auto" w:fill="FFFFFF"/>
        <w:tabs>
          <w:tab w:val="left" w:pos="326"/>
        </w:tabs>
        <w:rPr>
          <w:rFonts w:ascii="Arial" w:hAnsi="Arial" w:cs="Arial"/>
          <w:sz w:val="24"/>
          <w:szCs w:val="24"/>
        </w:rPr>
      </w:pPr>
      <w:r w:rsidRPr="00C81AEC">
        <w:rPr>
          <w:rFonts w:ascii="Arial" w:hAnsi="Arial" w:cs="Arial"/>
          <w:sz w:val="24"/>
          <w:szCs w:val="24"/>
        </w:rPr>
        <w:t>Klinikai szakszichológiai konzultáció a tesztvizsgálatok elkészítése és a pszichoterápia megítélése végett.</w:t>
      </w:r>
    </w:p>
    <w:p w:rsidR="008631BC" w:rsidRPr="00C81AEC" w:rsidRDefault="008631BC" w:rsidP="007C7DA9">
      <w:pPr>
        <w:pStyle w:val="Listaszerbekezds"/>
        <w:numPr>
          <w:ilvl w:val="0"/>
          <w:numId w:val="11"/>
        </w:numPr>
        <w:shd w:val="clear" w:color="auto" w:fill="FFFFFF"/>
        <w:tabs>
          <w:tab w:val="left" w:pos="326"/>
        </w:tabs>
        <w:rPr>
          <w:rFonts w:ascii="Arial" w:hAnsi="Arial" w:cs="Arial"/>
          <w:sz w:val="24"/>
          <w:szCs w:val="24"/>
        </w:rPr>
      </w:pPr>
      <w:r w:rsidRPr="00C81AEC">
        <w:rPr>
          <w:rFonts w:ascii="Arial" w:hAnsi="Arial" w:cs="Arial"/>
          <w:sz w:val="24"/>
          <w:szCs w:val="24"/>
        </w:rPr>
        <w:lastRenderedPageBreak/>
        <w:t>Szociális munkás bevonása.</w:t>
      </w:r>
    </w:p>
    <w:p w:rsidR="008631BC" w:rsidRPr="00C81AEC" w:rsidRDefault="008631BC" w:rsidP="007C7DA9">
      <w:pPr>
        <w:pStyle w:val="Listaszerbekezds"/>
        <w:numPr>
          <w:ilvl w:val="0"/>
          <w:numId w:val="11"/>
        </w:numPr>
        <w:shd w:val="clear" w:color="auto" w:fill="FFFFFF"/>
        <w:tabs>
          <w:tab w:val="left" w:pos="326"/>
        </w:tabs>
        <w:rPr>
          <w:rFonts w:ascii="Arial" w:hAnsi="Arial" w:cs="Arial"/>
          <w:sz w:val="24"/>
          <w:szCs w:val="24"/>
        </w:rPr>
      </w:pPr>
      <w:r w:rsidRPr="00C81AEC">
        <w:rPr>
          <w:rFonts w:ascii="Arial" w:hAnsi="Arial" w:cs="Arial"/>
          <w:sz w:val="24"/>
          <w:szCs w:val="24"/>
        </w:rPr>
        <w:t>Rehabilitációs terv, kezelési koncepció kidolgozása már team-munka keretében.</w:t>
      </w:r>
    </w:p>
    <w:p w:rsidR="008631BC" w:rsidRPr="00C81AEC" w:rsidRDefault="008631BC" w:rsidP="007C7DA9">
      <w:pPr>
        <w:pStyle w:val="Listaszerbekezds"/>
        <w:numPr>
          <w:ilvl w:val="0"/>
          <w:numId w:val="11"/>
        </w:numPr>
        <w:shd w:val="clear" w:color="auto" w:fill="FFFFFF"/>
        <w:tabs>
          <w:tab w:val="left" w:pos="326"/>
        </w:tabs>
        <w:rPr>
          <w:rFonts w:ascii="Arial" w:hAnsi="Arial" w:cs="Arial"/>
          <w:sz w:val="24"/>
          <w:szCs w:val="24"/>
        </w:rPr>
      </w:pPr>
      <w:r w:rsidRPr="00C81AEC">
        <w:rPr>
          <w:rFonts w:ascii="Arial" w:hAnsi="Arial" w:cs="Arial"/>
          <w:sz w:val="24"/>
          <w:szCs w:val="24"/>
        </w:rPr>
        <w:t xml:space="preserve">Újszülött felvétele esetén a gyerekosztályos orvosok és ápolók bevonása, a szoptatás illetve a gyermekkel való foglalkozás érdekében pontos, órára lebontott napi terv elkészítése. </w:t>
      </w:r>
    </w:p>
    <w:p w:rsidR="008631BC" w:rsidRPr="00C81AEC" w:rsidRDefault="008631BC" w:rsidP="007C7DA9">
      <w:pPr>
        <w:pStyle w:val="Listaszerbekezds"/>
        <w:numPr>
          <w:ilvl w:val="0"/>
          <w:numId w:val="11"/>
        </w:numPr>
        <w:shd w:val="clear" w:color="auto" w:fill="FFFFFF"/>
        <w:tabs>
          <w:tab w:val="left" w:pos="326"/>
        </w:tabs>
        <w:rPr>
          <w:rFonts w:ascii="Arial" w:hAnsi="Arial" w:cs="Arial"/>
          <w:sz w:val="24"/>
          <w:szCs w:val="24"/>
        </w:rPr>
      </w:pPr>
      <w:r w:rsidRPr="00C81AEC">
        <w:rPr>
          <w:rFonts w:ascii="Arial" w:hAnsi="Arial" w:cs="Arial"/>
          <w:sz w:val="24"/>
          <w:szCs w:val="24"/>
        </w:rPr>
        <w:t>Folyamatos, napi szintű dokumentálása minden eseménynek.</w:t>
      </w:r>
    </w:p>
    <w:p w:rsidR="008631BC" w:rsidRPr="00B47196" w:rsidRDefault="008631BC" w:rsidP="007C7DA9">
      <w:pPr>
        <w:pStyle w:val="Listaszerbekezds"/>
        <w:numPr>
          <w:ilvl w:val="0"/>
          <w:numId w:val="11"/>
        </w:numPr>
        <w:shd w:val="clear" w:color="auto" w:fill="FFFFFF"/>
        <w:tabs>
          <w:tab w:val="left" w:pos="326"/>
        </w:tabs>
        <w:rPr>
          <w:rFonts w:ascii="Arial" w:hAnsi="Arial" w:cs="Arial"/>
          <w:sz w:val="24"/>
          <w:szCs w:val="24"/>
        </w:rPr>
      </w:pPr>
      <w:r w:rsidRPr="00C81AEC">
        <w:rPr>
          <w:rFonts w:ascii="Arial" w:hAnsi="Arial" w:cs="Arial"/>
          <w:sz w:val="24"/>
          <w:szCs w:val="24"/>
        </w:rPr>
        <w:t>Kutatási protokollnak megfelelő mérések és belső szakmai, kezelési dokumentáció elkészítése, együttműködés a kutató teammel és a kutatás koordinátorával (</w:t>
      </w:r>
      <w:r w:rsidRPr="00B47196">
        <w:rPr>
          <w:rFonts w:ascii="Arial" w:hAnsi="Arial" w:cs="Arial"/>
          <w:sz w:val="24"/>
          <w:szCs w:val="24"/>
        </w:rPr>
        <w:t>1. Melléklet).</w:t>
      </w:r>
    </w:p>
    <w:p w:rsidR="008631BC" w:rsidRPr="00C81AEC" w:rsidRDefault="008631BC" w:rsidP="00F139BA">
      <w:pPr>
        <w:shd w:val="clear" w:color="auto" w:fill="FFFFFF"/>
        <w:tabs>
          <w:tab w:val="left" w:pos="326"/>
        </w:tabs>
        <w:rPr>
          <w:rFonts w:ascii="Arial" w:hAnsi="Arial" w:cs="Arial"/>
          <w:spacing w:val="-1"/>
          <w:sz w:val="24"/>
          <w:szCs w:val="24"/>
        </w:rPr>
      </w:pPr>
    </w:p>
    <w:p w:rsidR="008631BC" w:rsidRPr="00C81AEC" w:rsidRDefault="008631BC" w:rsidP="00F139BA">
      <w:pPr>
        <w:shd w:val="clear" w:color="auto" w:fill="FFFFFF"/>
        <w:tabs>
          <w:tab w:val="left" w:pos="326"/>
        </w:tabs>
        <w:rPr>
          <w:rFonts w:ascii="Arial" w:hAnsi="Arial" w:cs="Arial"/>
          <w:b/>
          <w:bCs/>
          <w:sz w:val="24"/>
          <w:szCs w:val="24"/>
        </w:rPr>
      </w:pPr>
      <w:r w:rsidRPr="00C81AEC">
        <w:rPr>
          <w:rFonts w:ascii="Arial" w:hAnsi="Arial" w:cs="Arial"/>
          <w:b/>
          <w:bCs/>
          <w:spacing w:val="-1"/>
          <w:sz w:val="24"/>
          <w:szCs w:val="24"/>
        </w:rPr>
        <w:t>A p</w:t>
      </w:r>
      <w:r w:rsidRPr="00C81AEC">
        <w:rPr>
          <w:rFonts w:ascii="Arial" w:hAnsi="Arial" w:cs="Arial"/>
          <w:b/>
          <w:bCs/>
          <w:sz w:val="24"/>
          <w:szCs w:val="24"/>
        </w:rPr>
        <w:t>szichiátriai osztály szakpszichológusai</w:t>
      </w:r>
    </w:p>
    <w:p w:rsidR="008631BC" w:rsidRPr="00C81AEC" w:rsidRDefault="008631BC" w:rsidP="007C7DA9">
      <w:pPr>
        <w:pStyle w:val="Listaszerbekezds"/>
        <w:numPr>
          <w:ilvl w:val="0"/>
          <w:numId w:val="5"/>
        </w:num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Exploráció</w:t>
      </w:r>
      <w:r>
        <w:rPr>
          <w:rFonts w:ascii="Arial" w:hAnsi="Arial" w:cs="Arial"/>
          <w:spacing w:val="-1"/>
          <w:sz w:val="24"/>
          <w:szCs w:val="24"/>
        </w:rPr>
        <w:t>.</w:t>
      </w:r>
    </w:p>
    <w:p w:rsidR="008631BC" w:rsidRPr="001E48C3" w:rsidRDefault="008631BC" w:rsidP="001E48C3">
      <w:pPr>
        <w:pStyle w:val="Listaszerbekezds"/>
        <w:numPr>
          <w:ilvl w:val="0"/>
          <w:numId w:val="5"/>
        </w:num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Tesztvizsgálatok elvégzése, kiértékelése (</w:t>
      </w:r>
      <w:r w:rsidR="001E48C3">
        <w:rPr>
          <w:rFonts w:ascii="Arial" w:hAnsi="Arial" w:cs="Arial"/>
          <w:spacing w:val="-1"/>
          <w:sz w:val="24"/>
          <w:szCs w:val="24"/>
        </w:rPr>
        <w:t>XI. Melléklet 1. 1.5. 1.)</w:t>
      </w:r>
      <w:r w:rsidRPr="001E48C3">
        <w:rPr>
          <w:rFonts w:ascii="Arial" w:hAnsi="Arial" w:cs="Arial"/>
          <w:spacing w:val="-1"/>
          <w:sz w:val="24"/>
          <w:szCs w:val="24"/>
        </w:rPr>
        <w:t>.</w:t>
      </w:r>
    </w:p>
    <w:p w:rsidR="008631BC" w:rsidRPr="00C81AEC" w:rsidRDefault="008631BC" w:rsidP="007C7DA9">
      <w:pPr>
        <w:pStyle w:val="Listaszerbekezds"/>
        <w:numPr>
          <w:ilvl w:val="0"/>
          <w:numId w:val="5"/>
        </w:num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Pszichoterápia megkezdése, egyéni illetve párterápia, csoportterápia (nagyszülőkkel, a program többi résztvevőjével) keretében.</w:t>
      </w:r>
    </w:p>
    <w:p w:rsidR="008631BC" w:rsidRPr="00C81AEC" w:rsidRDefault="008631BC" w:rsidP="007C7DA9">
      <w:pPr>
        <w:pStyle w:val="Listaszerbekezds"/>
        <w:numPr>
          <w:ilvl w:val="0"/>
          <w:numId w:val="5"/>
        </w:num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Az anyának a gyermekével való interakció megfigyelése, az elkészített videofelvételek analizálása, kiértékelése.</w:t>
      </w:r>
    </w:p>
    <w:p w:rsidR="008631BC" w:rsidRPr="00C81AEC" w:rsidRDefault="008631BC" w:rsidP="007C7DA9">
      <w:pPr>
        <w:pStyle w:val="Listaszerbekezds"/>
        <w:numPr>
          <w:ilvl w:val="0"/>
          <w:numId w:val="5"/>
        </w:num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Konzultációkon való részvétel a team-munka keretében.</w:t>
      </w:r>
    </w:p>
    <w:p w:rsidR="008631BC" w:rsidRPr="00C81AEC" w:rsidRDefault="008631BC" w:rsidP="007C7DA9">
      <w:pPr>
        <w:pStyle w:val="Listaszerbekezds"/>
        <w:numPr>
          <w:ilvl w:val="0"/>
          <w:numId w:val="5"/>
        </w:num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A szakpszichológus a munkájáról dokumentációt készít, a</w:t>
      </w:r>
      <w:r w:rsidRPr="00C81AEC">
        <w:rPr>
          <w:rFonts w:ascii="Arial" w:hAnsi="Arial" w:cs="Arial"/>
          <w:spacing w:val="-9"/>
          <w:sz w:val="24"/>
          <w:szCs w:val="24"/>
        </w:rPr>
        <w:t xml:space="preserve"> pszichoterápia eredményeinek összegzése írásban történik, mely a </w:t>
      </w:r>
      <w:r w:rsidRPr="00C81AEC">
        <w:rPr>
          <w:rFonts w:ascii="Arial" w:hAnsi="Arial" w:cs="Arial"/>
          <w:sz w:val="24"/>
          <w:szCs w:val="24"/>
        </w:rPr>
        <w:t>kórházi zárójelentés részét fogja képezni.</w:t>
      </w:r>
    </w:p>
    <w:p w:rsidR="008631BC" w:rsidRPr="00C81AEC" w:rsidRDefault="008631BC" w:rsidP="007C7DA9">
      <w:pPr>
        <w:pStyle w:val="Listaszerbekezds"/>
        <w:numPr>
          <w:ilvl w:val="0"/>
          <w:numId w:val="5"/>
        </w:numPr>
        <w:shd w:val="clear" w:color="auto" w:fill="FFFFFF"/>
        <w:tabs>
          <w:tab w:val="left" w:pos="326"/>
        </w:tabs>
        <w:rPr>
          <w:rFonts w:ascii="Arial" w:hAnsi="Arial" w:cs="Arial"/>
          <w:spacing w:val="-1"/>
          <w:sz w:val="24"/>
          <w:szCs w:val="24"/>
        </w:rPr>
      </w:pPr>
      <w:r w:rsidRPr="00C81AEC">
        <w:rPr>
          <w:rFonts w:ascii="Arial" w:hAnsi="Arial" w:cs="Arial"/>
          <w:spacing w:val="-8"/>
          <w:sz w:val="24"/>
          <w:szCs w:val="24"/>
        </w:rPr>
        <w:t xml:space="preserve">A pszichoterápia során mindvégig szükséges a kapcsolattartás a beteg </w:t>
      </w:r>
      <w:r w:rsidRPr="00C81AEC">
        <w:rPr>
          <w:rFonts w:ascii="Arial" w:hAnsi="Arial" w:cs="Arial"/>
          <w:spacing w:val="-9"/>
          <w:sz w:val="24"/>
          <w:szCs w:val="24"/>
        </w:rPr>
        <w:t>kezelőorvosával, annak érdekében, hogy a terápián történtekről a kezelőorvos tájékozott legyen.</w:t>
      </w:r>
    </w:p>
    <w:p w:rsidR="008631BC" w:rsidRPr="00B47196" w:rsidRDefault="008631BC" w:rsidP="007C7DA9">
      <w:pPr>
        <w:pStyle w:val="Listaszerbekezds"/>
        <w:numPr>
          <w:ilvl w:val="0"/>
          <w:numId w:val="5"/>
        </w:numPr>
        <w:shd w:val="clear" w:color="auto" w:fill="FFFFFF"/>
        <w:tabs>
          <w:tab w:val="left" w:pos="326"/>
        </w:tabs>
        <w:rPr>
          <w:rFonts w:ascii="Arial" w:hAnsi="Arial" w:cs="Arial"/>
          <w:sz w:val="24"/>
          <w:szCs w:val="24"/>
        </w:rPr>
      </w:pPr>
      <w:r w:rsidRPr="00C81AEC">
        <w:rPr>
          <w:rFonts w:ascii="Arial" w:hAnsi="Arial" w:cs="Arial"/>
          <w:sz w:val="24"/>
          <w:szCs w:val="24"/>
        </w:rPr>
        <w:t xml:space="preserve">Kutatási protokollnak megfelelő mérések és belső szakmai, kezelési dokumentáció elkészítése, együttműködés a kutató teammel és a kutatás koordinátorával </w:t>
      </w:r>
      <w:r w:rsidR="001E48C3" w:rsidRPr="00C81AEC">
        <w:rPr>
          <w:rFonts w:ascii="Arial" w:hAnsi="Arial" w:cs="Arial"/>
          <w:spacing w:val="-1"/>
          <w:sz w:val="24"/>
          <w:szCs w:val="24"/>
        </w:rPr>
        <w:t>(</w:t>
      </w:r>
      <w:r w:rsidR="001E48C3">
        <w:rPr>
          <w:rFonts w:ascii="Arial" w:hAnsi="Arial" w:cs="Arial"/>
          <w:spacing w:val="-1"/>
          <w:sz w:val="24"/>
          <w:szCs w:val="24"/>
        </w:rPr>
        <w:t>XI. Melléklet 1. 1.5. 1.)</w:t>
      </w:r>
      <w:r w:rsidR="001E48C3" w:rsidRPr="001E48C3">
        <w:rPr>
          <w:rFonts w:ascii="Arial" w:hAnsi="Arial" w:cs="Arial"/>
          <w:spacing w:val="-1"/>
          <w:sz w:val="24"/>
          <w:szCs w:val="24"/>
        </w:rPr>
        <w:t>.</w:t>
      </w:r>
    </w:p>
    <w:p w:rsidR="008631BC" w:rsidRPr="00C81AEC" w:rsidRDefault="008631BC" w:rsidP="00F139BA">
      <w:pPr>
        <w:widowControl w:val="0"/>
        <w:shd w:val="clear" w:color="auto" w:fill="FFFFFF"/>
        <w:tabs>
          <w:tab w:val="left" w:pos="360"/>
        </w:tabs>
        <w:autoSpaceDE w:val="0"/>
        <w:autoSpaceDN w:val="0"/>
        <w:adjustRightInd w:val="0"/>
        <w:rPr>
          <w:rFonts w:ascii="Arial" w:hAnsi="Arial" w:cs="Arial"/>
          <w:spacing w:val="-12"/>
          <w:sz w:val="24"/>
          <w:szCs w:val="24"/>
        </w:rPr>
      </w:pPr>
    </w:p>
    <w:p w:rsidR="008631BC" w:rsidRPr="00C81AEC" w:rsidRDefault="000B0D9F" w:rsidP="00F139BA">
      <w:pPr>
        <w:shd w:val="clear" w:color="auto" w:fill="FFFFFF"/>
        <w:tabs>
          <w:tab w:val="left" w:pos="326"/>
        </w:tabs>
        <w:rPr>
          <w:rFonts w:ascii="Arial" w:hAnsi="Arial" w:cs="Arial"/>
          <w:b/>
          <w:bCs/>
          <w:sz w:val="24"/>
          <w:szCs w:val="24"/>
        </w:rPr>
      </w:pPr>
      <w:r>
        <w:rPr>
          <w:rFonts w:ascii="Arial" w:hAnsi="Arial" w:cs="Arial"/>
          <w:b/>
          <w:bCs/>
          <w:sz w:val="24"/>
          <w:szCs w:val="24"/>
        </w:rPr>
        <w:t>Szülő-csecsemő konzulens</w:t>
      </w:r>
    </w:p>
    <w:p w:rsidR="008631BC" w:rsidRPr="00C81AEC" w:rsidRDefault="008631BC" w:rsidP="00F139BA">
      <w:p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 xml:space="preserve">Feladata az első interjú és az anamnézis alapján a munkahipotézis felállítása az interakciós és kapcsolati nehézségek természetéről, lehetséges okairól. A konzultáció az interakciók megfigyelésén, valamint a pszichoanalitikus elméletek, a modern fejlődéslélektani és a kötődési vizsgálatok ismereteinek gyakorlati alkalmazásán alapszik. </w:t>
      </w:r>
    </w:p>
    <w:p w:rsidR="008631BC" w:rsidRPr="00C81AEC" w:rsidRDefault="008631BC" w:rsidP="00F139BA">
      <w:p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A konzultáció céljai:</w:t>
      </w:r>
    </w:p>
    <w:p w:rsidR="008631BC" w:rsidRPr="00C81AEC" w:rsidRDefault="008631BC" w:rsidP="007C7DA9">
      <w:pPr>
        <w:pStyle w:val="Listaszerbekezds"/>
        <w:numPr>
          <w:ilvl w:val="0"/>
          <w:numId w:val="41"/>
        </w:num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az anya érzelmi támogatása</w:t>
      </w:r>
    </w:p>
    <w:p w:rsidR="008631BC" w:rsidRPr="00C81AEC" w:rsidRDefault="008631BC" w:rsidP="007C7DA9">
      <w:pPr>
        <w:pStyle w:val="Listaszerbekezds"/>
        <w:numPr>
          <w:ilvl w:val="0"/>
          <w:numId w:val="41"/>
        </w:num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spontán és videóelemzés segítségével a szülő-csecsemő interakció megfigyelése, visszajelzése</w:t>
      </w:r>
    </w:p>
    <w:p w:rsidR="008631BC" w:rsidRPr="00C81AEC" w:rsidRDefault="008631BC" w:rsidP="007C7DA9">
      <w:pPr>
        <w:pStyle w:val="Listaszerbekezds"/>
        <w:numPr>
          <w:ilvl w:val="0"/>
          <w:numId w:val="41"/>
        </w:numPr>
        <w:shd w:val="clear" w:color="auto" w:fill="FFFFFF"/>
        <w:tabs>
          <w:tab w:val="left" w:pos="326"/>
        </w:tabs>
        <w:rPr>
          <w:rFonts w:ascii="Arial" w:hAnsi="Arial" w:cs="Arial"/>
          <w:spacing w:val="-1"/>
          <w:sz w:val="24"/>
          <w:szCs w:val="24"/>
        </w:rPr>
      </w:pPr>
      <w:r w:rsidRPr="00C81AEC">
        <w:rPr>
          <w:rFonts w:ascii="Arial" w:hAnsi="Arial" w:cs="Arial"/>
          <w:spacing w:val="-1"/>
          <w:sz w:val="24"/>
          <w:szCs w:val="24"/>
        </w:rPr>
        <w:t>az anyai szenzitiv</w:t>
      </w:r>
      <w:r>
        <w:rPr>
          <w:rFonts w:ascii="Arial" w:hAnsi="Arial" w:cs="Arial"/>
          <w:spacing w:val="-1"/>
          <w:sz w:val="24"/>
          <w:szCs w:val="24"/>
        </w:rPr>
        <w:t>it</w:t>
      </w:r>
      <w:r w:rsidRPr="00C81AEC">
        <w:rPr>
          <w:rFonts w:ascii="Arial" w:hAnsi="Arial" w:cs="Arial"/>
          <w:spacing w:val="-1"/>
          <w:sz w:val="24"/>
          <w:szCs w:val="24"/>
        </w:rPr>
        <w:t>ás segítése</w:t>
      </w:r>
    </w:p>
    <w:p w:rsidR="008631BC" w:rsidRPr="00C81AEC" w:rsidRDefault="008631BC" w:rsidP="007C7DA9">
      <w:pPr>
        <w:pStyle w:val="Listaszerbekezds"/>
        <w:numPr>
          <w:ilvl w:val="0"/>
          <w:numId w:val="41"/>
        </w:numPr>
        <w:shd w:val="clear" w:color="auto" w:fill="FFFFFF"/>
        <w:tabs>
          <w:tab w:val="left" w:pos="326"/>
        </w:tabs>
        <w:rPr>
          <w:rFonts w:ascii="Arial" w:hAnsi="Arial" w:cs="Arial"/>
          <w:sz w:val="24"/>
          <w:szCs w:val="24"/>
        </w:rPr>
      </w:pPr>
      <w:r w:rsidRPr="00C81AEC">
        <w:rPr>
          <w:rFonts w:ascii="Arial" w:hAnsi="Arial" w:cs="Arial"/>
          <w:spacing w:val="-1"/>
          <w:sz w:val="24"/>
          <w:szCs w:val="24"/>
        </w:rPr>
        <w:t>edukáció</w:t>
      </w:r>
    </w:p>
    <w:p w:rsidR="008631BC" w:rsidRPr="001A52B6" w:rsidRDefault="008631BC" w:rsidP="00F139BA">
      <w:pPr>
        <w:shd w:val="clear" w:color="auto" w:fill="FFFFFF"/>
        <w:rPr>
          <w:rFonts w:ascii="Arial" w:hAnsi="Arial" w:cs="Arial"/>
          <w:color w:val="222222"/>
          <w:sz w:val="24"/>
          <w:szCs w:val="24"/>
          <w:lang w:eastAsia="hu-HU"/>
        </w:rPr>
      </w:pPr>
      <w:r w:rsidRPr="00C81AEC">
        <w:rPr>
          <w:rFonts w:ascii="Arial" w:hAnsi="Arial" w:cs="Arial"/>
          <w:sz w:val="24"/>
          <w:szCs w:val="24"/>
        </w:rPr>
        <w:t>Kutatási protokollnak megfelelő mérések és belső szakmai, kezelési dokumentáció elkészítése, együttműködés a kutató teammel és a kutatás koordinátorával (</w:t>
      </w:r>
      <w:r w:rsidR="001E48C3">
        <w:rPr>
          <w:rFonts w:ascii="Arial" w:hAnsi="Arial" w:cs="Arial"/>
          <w:sz w:val="24"/>
          <w:szCs w:val="24"/>
        </w:rPr>
        <w:t>lsd. XI. Melléklet 1. 1.5. 2.)</w:t>
      </w:r>
      <w:r w:rsidRPr="001A52B6">
        <w:rPr>
          <w:rFonts w:ascii="Arial" w:hAnsi="Arial" w:cs="Arial"/>
          <w:sz w:val="24"/>
          <w:szCs w:val="24"/>
        </w:rPr>
        <w:t>.</w:t>
      </w:r>
      <w:r w:rsidR="001E48C3">
        <w:rPr>
          <w:rFonts w:ascii="Arial" w:hAnsi="Arial" w:cs="Arial"/>
          <w:sz w:val="24"/>
          <w:szCs w:val="24"/>
        </w:rPr>
        <w:t xml:space="preserve"> </w:t>
      </w:r>
      <w:r w:rsidRPr="007B43FE">
        <w:rPr>
          <w:rFonts w:ascii="Arial" w:hAnsi="Arial" w:cs="Arial"/>
          <w:color w:val="222222"/>
          <w:sz w:val="24"/>
          <w:szCs w:val="24"/>
        </w:rPr>
        <w:t>(</w:t>
      </w:r>
      <w:r w:rsidRPr="007B43FE">
        <w:rPr>
          <w:rFonts w:ascii="Arial" w:hAnsi="Arial" w:cs="Arial"/>
          <w:color w:val="222222"/>
          <w:sz w:val="24"/>
          <w:szCs w:val="24"/>
          <w:lang w:eastAsia="hu-HU"/>
        </w:rPr>
        <w:t>Danis</w:t>
      </w:r>
      <w:r w:rsidR="00842EE4" w:rsidRPr="007B43FE">
        <w:rPr>
          <w:rFonts w:ascii="Arial" w:hAnsi="Arial" w:cs="Arial"/>
          <w:color w:val="222222"/>
          <w:sz w:val="24"/>
          <w:szCs w:val="24"/>
          <w:lang w:eastAsia="hu-HU"/>
        </w:rPr>
        <w:t xml:space="preserve">, </w:t>
      </w:r>
      <w:r w:rsidRPr="007B43FE">
        <w:rPr>
          <w:rFonts w:ascii="Arial" w:hAnsi="Arial" w:cs="Arial"/>
          <w:color w:val="222222"/>
          <w:sz w:val="24"/>
          <w:szCs w:val="24"/>
          <w:lang w:eastAsia="hu-HU"/>
        </w:rPr>
        <w:t>2015</w:t>
      </w:r>
      <w:r w:rsidR="00991660" w:rsidRPr="007B43FE">
        <w:rPr>
          <w:rFonts w:ascii="Arial" w:hAnsi="Arial" w:cs="Arial"/>
          <w:color w:val="222222"/>
          <w:sz w:val="24"/>
          <w:szCs w:val="24"/>
          <w:lang w:eastAsia="hu-HU"/>
        </w:rPr>
        <w:t xml:space="preserve">, </w:t>
      </w:r>
      <w:r w:rsidRPr="007B43FE">
        <w:rPr>
          <w:rFonts w:ascii="Arial" w:hAnsi="Arial" w:cs="Arial"/>
          <w:color w:val="222222"/>
          <w:sz w:val="24"/>
          <w:szCs w:val="24"/>
          <w:lang w:eastAsia="hu-HU"/>
        </w:rPr>
        <w:t xml:space="preserve">Hédervári-Heller </w:t>
      </w:r>
      <w:r w:rsidR="00991660" w:rsidRPr="007B43FE">
        <w:rPr>
          <w:rFonts w:ascii="Arial" w:hAnsi="Arial" w:cs="Arial"/>
          <w:color w:val="222222"/>
          <w:sz w:val="24"/>
          <w:szCs w:val="24"/>
          <w:lang w:eastAsia="hu-HU"/>
        </w:rPr>
        <w:t xml:space="preserve">és </w:t>
      </w:r>
      <w:r w:rsidRPr="007B43FE">
        <w:rPr>
          <w:rFonts w:ascii="Arial" w:hAnsi="Arial" w:cs="Arial"/>
          <w:color w:val="222222"/>
          <w:sz w:val="24"/>
          <w:szCs w:val="24"/>
          <w:lang w:eastAsia="hu-HU"/>
        </w:rPr>
        <w:t>Németh</w:t>
      </w:r>
      <w:r w:rsidR="00991660" w:rsidRPr="007B43FE">
        <w:rPr>
          <w:rFonts w:ascii="Arial" w:hAnsi="Arial" w:cs="Arial"/>
          <w:color w:val="222222"/>
          <w:sz w:val="24"/>
          <w:szCs w:val="24"/>
          <w:lang w:eastAsia="hu-HU"/>
        </w:rPr>
        <w:t xml:space="preserve">, </w:t>
      </w:r>
      <w:r w:rsidRPr="007B43FE">
        <w:rPr>
          <w:rFonts w:ascii="Arial" w:hAnsi="Arial" w:cs="Arial"/>
          <w:color w:val="222222"/>
          <w:sz w:val="24"/>
          <w:szCs w:val="24"/>
          <w:lang w:eastAsia="hu-HU"/>
        </w:rPr>
        <w:t>2011)</w:t>
      </w:r>
    </w:p>
    <w:p w:rsidR="008631BC" w:rsidRPr="001A52B6" w:rsidRDefault="008631BC" w:rsidP="00F139BA">
      <w:pPr>
        <w:shd w:val="clear" w:color="auto" w:fill="FFFFFF"/>
        <w:tabs>
          <w:tab w:val="left" w:pos="326"/>
        </w:tabs>
        <w:ind w:left="360"/>
        <w:rPr>
          <w:rFonts w:ascii="Arial" w:hAnsi="Arial" w:cs="Arial"/>
          <w:sz w:val="24"/>
          <w:szCs w:val="24"/>
        </w:rPr>
      </w:pPr>
    </w:p>
    <w:p w:rsidR="008631BC" w:rsidRPr="00C81AEC" w:rsidRDefault="00B410ED" w:rsidP="00F139BA">
      <w:pPr>
        <w:shd w:val="clear" w:color="auto" w:fill="FFFFFF"/>
        <w:tabs>
          <w:tab w:val="left" w:pos="326"/>
        </w:tabs>
        <w:rPr>
          <w:rFonts w:ascii="Arial" w:hAnsi="Arial" w:cs="Arial"/>
          <w:b/>
          <w:bCs/>
          <w:sz w:val="24"/>
          <w:szCs w:val="24"/>
        </w:rPr>
      </w:pPr>
      <w:r>
        <w:rPr>
          <w:rFonts w:ascii="Arial" w:hAnsi="Arial" w:cs="Arial"/>
          <w:b/>
          <w:bCs/>
          <w:sz w:val="24"/>
          <w:szCs w:val="24"/>
        </w:rPr>
        <w:t>A pszichiátriai osztály ápolói</w:t>
      </w:r>
    </w:p>
    <w:p w:rsidR="008631BC" w:rsidRPr="00C81AEC" w:rsidRDefault="008631BC" w:rsidP="007C7DA9">
      <w:pPr>
        <w:pStyle w:val="Listaszerbekezds"/>
        <w:numPr>
          <w:ilvl w:val="0"/>
          <w:numId w:val="13"/>
        </w:numPr>
        <w:shd w:val="clear" w:color="auto" w:fill="FFFFFF"/>
        <w:tabs>
          <w:tab w:val="left" w:pos="326"/>
        </w:tabs>
        <w:jc w:val="left"/>
        <w:rPr>
          <w:rFonts w:ascii="Arial" w:hAnsi="Arial" w:cs="Arial"/>
          <w:sz w:val="24"/>
          <w:szCs w:val="24"/>
        </w:rPr>
      </w:pPr>
      <w:r w:rsidRPr="00C81AEC">
        <w:rPr>
          <w:rFonts w:ascii="Arial" w:hAnsi="Arial" w:cs="Arial"/>
          <w:sz w:val="24"/>
          <w:szCs w:val="24"/>
        </w:rPr>
        <w:t>Felvétel, az ápolási lap kitöltésével.</w:t>
      </w:r>
    </w:p>
    <w:p w:rsidR="008631BC" w:rsidRPr="00C81AEC" w:rsidRDefault="008631BC" w:rsidP="007C7DA9">
      <w:pPr>
        <w:pStyle w:val="Listaszerbekezds"/>
        <w:numPr>
          <w:ilvl w:val="0"/>
          <w:numId w:val="13"/>
        </w:numPr>
        <w:shd w:val="clear" w:color="auto" w:fill="FFFFFF"/>
        <w:tabs>
          <w:tab w:val="left" w:pos="326"/>
        </w:tabs>
        <w:rPr>
          <w:rFonts w:ascii="Arial" w:hAnsi="Arial" w:cs="Arial"/>
          <w:sz w:val="24"/>
          <w:szCs w:val="24"/>
        </w:rPr>
      </w:pPr>
      <w:r w:rsidRPr="00C81AEC">
        <w:rPr>
          <w:rFonts w:ascii="Arial" w:hAnsi="Arial" w:cs="Arial"/>
          <w:sz w:val="24"/>
          <w:szCs w:val="24"/>
        </w:rPr>
        <w:t>Általános ápolási feladatokon túl a személyes kontaktus, bizalom kialakítása annak érdekében, hogy a verbális kontaktus során az ápolótól kapott instrukciókat a beteg elfogadja.</w:t>
      </w:r>
    </w:p>
    <w:p w:rsidR="008631BC" w:rsidRPr="00C81AEC" w:rsidRDefault="008631BC" w:rsidP="007C7DA9">
      <w:pPr>
        <w:pStyle w:val="Listaszerbekezds"/>
        <w:numPr>
          <w:ilvl w:val="0"/>
          <w:numId w:val="13"/>
        </w:numPr>
        <w:shd w:val="clear" w:color="auto" w:fill="FFFFFF"/>
        <w:tabs>
          <w:tab w:val="left" w:pos="326"/>
        </w:tabs>
        <w:rPr>
          <w:rFonts w:ascii="Arial" w:hAnsi="Arial" w:cs="Arial"/>
          <w:sz w:val="24"/>
          <w:szCs w:val="24"/>
        </w:rPr>
      </w:pPr>
      <w:r w:rsidRPr="00C81AEC">
        <w:rPr>
          <w:rFonts w:ascii="Arial" w:hAnsi="Arial" w:cs="Arial"/>
          <w:sz w:val="24"/>
          <w:szCs w:val="24"/>
        </w:rPr>
        <w:t>A beteg kísérése a gyerekosztályra az előre meghatározott időben, a szoptatás illetve a gyermekkel való foglalkozás céljából.</w:t>
      </w:r>
    </w:p>
    <w:p w:rsidR="008631BC" w:rsidRPr="00C81AEC" w:rsidRDefault="008631BC" w:rsidP="007C7DA9">
      <w:pPr>
        <w:pStyle w:val="Listaszerbekezds"/>
        <w:numPr>
          <w:ilvl w:val="0"/>
          <w:numId w:val="13"/>
        </w:numPr>
        <w:shd w:val="clear" w:color="auto" w:fill="FFFFFF"/>
        <w:tabs>
          <w:tab w:val="left" w:pos="326"/>
        </w:tabs>
        <w:rPr>
          <w:rFonts w:ascii="Arial" w:hAnsi="Arial" w:cs="Arial"/>
          <w:sz w:val="24"/>
          <w:szCs w:val="24"/>
        </w:rPr>
      </w:pPr>
      <w:r w:rsidRPr="00C81AEC">
        <w:rPr>
          <w:rFonts w:ascii="Arial" w:hAnsi="Arial" w:cs="Arial"/>
          <w:sz w:val="24"/>
          <w:szCs w:val="24"/>
        </w:rPr>
        <w:lastRenderedPageBreak/>
        <w:t>Gyerekosztályos ápolókkal való konzultáció, egyeztetés a beteg magatartásának megfigyelése érdekében.</w:t>
      </w:r>
    </w:p>
    <w:p w:rsidR="008631BC" w:rsidRPr="00C81AEC" w:rsidRDefault="008631BC" w:rsidP="007C7DA9">
      <w:pPr>
        <w:pStyle w:val="Listaszerbekezds"/>
        <w:numPr>
          <w:ilvl w:val="0"/>
          <w:numId w:val="13"/>
        </w:numPr>
        <w:shd w:val="clear" w:color="auto" w:fill="FFFFFF"/>
        <w:tabs>
          <w:tab w:val="left" w:pos="326"/>
        </w:tabs>
        <w:rPr>
          <w:rFonts w:ascii="Arial" w:hAnsi="Arial" w:cs="Arial"/>
          <w:sz w:val="24"/>
          <w:szCs w:val="24"/>
        </w:rPr>
      </w:pPr>
      <w:r w:rsidRPr="00C81AEC">
        <w:rPr>
          <w:rFonts w:ascii="Arial" w:hAnsi="Arial" w:cs="Arial"/>
          <w:sz w:val="24"/>
          <w:szCs w:val="24"/>
        </w:rPr>
        <w:t>Videofelvétel készítése a beteg saját gyermekével való interakciójáról.</w:t>
      </w:r>
    </w:p>
    <w:p w:rsidR="008631BC" w:rsidRPr="00C81AEC" w:rsidRDefault="008631BC" w:rsidP="007C7DA9">
      <w:pPr>
        <w:pStyle w:val="Listaszerbekezds"/>
        <w:numPr>
          <w:ilvl w:val="0"/>
          <w:numId w:val="13"/>
        </w:numPr>
        <w:shd w:val="clear" w:color="auto" w:fill="FFFFFF"/>
        <w:tabs>
          <w:tab w:val="left" w:pos="326"/>
        </w:tabs>
        <w:rPr>
          <w:rFonts w:ascii="Arial" w:hAnsi="Arial" w:cs="Arial"/>
          <w:sz w:val="24"/>
          <w:szCs w:val="24"/>
        </w:rPr>
      </w:pPr>
      <w:r w:rsidRPr="00C81AEC">
        <w:rPr>
          <w:rFonts w:ascii="Arial" w:hAnsi="Arial" w:cs="Arial"/>
          <w:spacing w:val="-1"/>
          <w:sz w:val="24"/>
          <w:szCs w:val="24"/>
        </w:rPr>
        <w:t>Konzultációkon való részvétel a team-munka keretében.</w:t>
      </w:r>
    </w:p>
    <w:p w:rsidR="008631BC" w:rsidRPr="00C81AEC" w:rsidRDefault="008631BC" w:rsidP="007C7DA9">
      <w:pPr>
        <w:pStyle w:val="Listaszerbekezds"/>
        <w:numPr>
          <w:ilvl w:val="0"/>
          <w:numId w:val="13"/>
        </w:numPr>
        <w:shd w:val="clear" w:color="auto" w:fill="FFFFFF"/>
        <w:tabs>
          <w:tab w:val="left" w:pos="326"/>
        </w:tabs>
        <w:rPr>
          <w:rFonts w:ascii="Arial" w:hAnsi="Arial" w:cs="Arial"/>
          <w:sz w:val="24"/>
          <w:szCs w:val="24"/>
        </w:rPr>
      </w:pPr>
      <w:r w:rsidRPr="00C81AEC">
        <w:rPr>
          <w:rFonts w:ascii="Arial" w:hAnsi="Arial" w:cs="Arial"/>
          <w:sz w:val="24"/>
          <w:szCs w:val="24"/>
        </w:rPr>
        <w:t xml:space="preserve">Ápolási dokumentáció mellett a beteg magatartásáról, </w:t>
      </w:r>
      <w:proofErr w:type="gramStart"/>
      <w:r w:rsidRPr="00C81AEC">
        <w:rPr>
          <w:rFonts w:ascii="Arial" w:hAnsi="Arial" w:cs="Arial"/>
          <w:sz w:val="24"/>
          <w:szCs w:val="24"/>
        </w:rPr>
        <w:t>gyermekével</w:t>
      </w:r>
      <w:proofErr w:type="gramEnd"/>
      <w:r w:rsidRPr="00C81AEC">
        <w:rPr>
          <w:rFonts w:ascii="Arial" w:hAnsi="Arial" w:cs="Arial"/>
          <w:sz w:val="24"/>
          <w:szCs w:val="24"/>
        </w:rPr>
        <w:t xml:space="preserve"> való viszonyával kapcsolatos érdemi információk dokumentálása.</w:t>
      </w:r>
    </w:p>
    <w:p w:rsidR="008631BC" w:rsidRPr="00C81AEC" w:rsidRDefault="008631BC" w:rsidP="007C7DA9">
      <w:pPr>
        <w:pStyle w:val="Listaszerbekezds"/>
        <w:numPr>
          <w:ilvl w:val="0"/>
          <w:numId w:val="13"/>
        </w:numPr>
        <w:shd w:val="clear" w:color="auto" w:fill="FFFFFF"/>
        <w:tabs>
          <w:tab w:val="left" w:pos="326"/>
        </w:tabs>
        <w:rPr>
          <w:rFonts w:ascii="Arial" w:hAnsi="Arial" w:cs="Arial"/>
          <w:sz w:val="24"/>
          <w:szCs w:val="24"/>
        </w:rPr>
      </w:pPr>
      <w:r w:rsidRPr="00C81AEC">
        <w:rPr>
          <w:rFonts w:ascii="Arial" w:hAnsi="Arial" w:cs="Arial"/>
          <w:sz w:val="24"/>
          <w:szCs w:val="24"/>
        </w:rPr>
        <w:t xml:space="preserve">Kutatási protokollnak megfelelő mérések és belső szakmai, kezelési dokumentáció elkészítése, együttműködés a kutató teammel és a kutatás koordinátorával </w:t>
      </w:r>
      <w:r w:rsidRPr="001E48C3">
        <w:rPr>
          <w:rFonts w:ascii="Arial" w:hAnsi="Arial" w:cs="Arial"/>
          <w:sz w:val="24"/>
          <w:szCs w:val="24"/>
        </w:rPr>
        <w:t>(</w:t>
      </w:r>
      <w:r w:rsidR="00181C39" w:rsidRPr="001E48C3">
        <w:rPr>
          <w:rFonts w:ascii="Arial" w:hAnsi="Arial" w:cs="Arial"/>
          <w:sz w:val="24"/>
          <w:szCs w:val="24"/>
        </w:rPr>
        <w:t xml:space="preserve">lsd. </w:t>
      </w:r>
      <w:r w:rsidR="001E48C3" w:rsidRPr="001E48C3">
        <w:rPr>
          <w:rFonts w:ascii="Arial" w:hAnsi="Arial" w:cs="Arial"/>
          <w:sz w:val="24"/>
          <w:szCs w:val="24"/>
        </w:rPr>
        <w:t>XI. Melléklet 1. 1.5. 1.</w:t>
      </w:r>
      <w:r w:rsidRPr="001E48C3">
        <w:rPr>
          <w:rFonts w:ascii="Arial" w:hAnsi="Arial" w:cs="Arial"/>
          <w:sz w:val="24"/>
          <w:szCs w:val="24"/>
        </w:rPr>
        <w:t>).</w:t>
      </w:r>
    </w:p>
    <w:p w:rsidR="008631BC" w:rsidRPr="00C81AEC" w:rsidRDefault="008631BC" w:rsidP="00F139BA">
      <w:pPr>
        <w:shd w:val="clear" w:color="auto" w:fill="FFFFFF"/>
        <w:tabs>
          <w:tab w:val="left" w:pos="0"/>
        </w:tabs>
        <w:rPr>
          <w:rFonts w:ascii="Arial" w:hAnsi="Arial" w:cs="Arial"/>
          <w:sz w:val="24"/>
          <w:szCs w:val="24"/>
        </w:rPr>
      </w:pPr>
    </w:p>
    <w:p w:rsidR="008631BC" w:rsidRPr="00C81AEC" w:rsidRDefault="008631BC" w:rsidP="00F139BA">
      <w:pPr>
        <w:shd w:val="clear" w:color="auto" w:fill="FFFFFF"/>
        <w:tabs>
          <w:tab w:val="left" w:pos="326"/>
        </w:tabs>
        <w:rPr>
          <w:rFonts w:ascii="Arial" w:hAnsi="Arial" w:cs="Arial"/>
          <w:b/>
          <w:bCs/>
          <w:sz w:val="24"/>
          <w:szCs w:val="24"/>
        </w:rPr>
      </w:pPr>
      <w:r w:rsidRPr="00C81AEC">
        <w:rPr>
          <w:rFonts w:ascii="Arial" w:hAnsi="Arial" w:cs="Arial"/>
          <w:b/>
          <w:bCs/>
          <w:sz w:val="24"/>
          <w:szCs w:val="24"/>
        </w:rPr>
        <w:t>A pszichiát</w:t>
      </w:r>
      <w:r w:rsidR="00181C39">
        <w:rPr>
          <w:rFonts w:ascii="Arial" w:hAnsi="Arial" w:cs="Arial"/>
          <w:b/>
          <w:bCs/>
          <w:sz w:val="24"/>
          <w:szCs w:val="24"/>
        </w:rPr>
        <w:t>riai osztály szociális munkásai</w:t>
      </w:r>
    </w:p>
    <w:p w:rsidR="008631BC" w:rsidRPr="00C81AEC" w:rsidRDefault="008631BC" w:rsidP="00F139BA">
      <w:pPr>
        <w:shd w:val="clear" w:color="auto" w:fill="FFFFFF"/>
        <w:tabs>
          <w:tab w:val="left" w:pos="326"/>
        </w:tabs>
        <w:rPr>
          <w:rFonts w:ascii="Arial" w:hAnsi="Arial" w:cs="Arial"/>
          <w:sz w:val="24"/>
          <w:szCs w:val="24"/>
        </w:rPr>
      </w:pPr>
      <w:r w:rsidRPr="00C81AEC">
        <w:rPr>
          <w:rFonts w:ascii="Arial" w:hAnsi="Arial" w:cs="Arial"/>
          <w:spacing w:val="-1"/>
          <w:sz w:val="24"/>
          <w:szCs w:val="24"/>
        </w:rPr>
        <w:t xml:space="preserve">A szociális munkának kórházi keretek között — pszichiátriai osztályon a klinikai szociális </w:t>
      </w:r>
      <w:r w:rsidRPr="00C81AEC">
        <w:rPr>
          <w:rFonts w:ascii="Arial" w:hAnsi="Arial" w:cs="Arial"/>
          <w:sz w:val="24"/>
          <w:szCs w:val="24"/>
        </w:rPr>
        <w:t>munkának — elsődleges feladata a gyermek és az anya szociális hátterének tisztázása, annak birtokában</w:t>
      </w:r>
      <w:r>
        <w:rPr>
          <w:rFonts w:ascii="Arial" w:hAnsi="Arial" w:cs="Arial"/>
          <w:sz w:val="24"/>
          <w:szCs w:val="24"/>
        </w:rPr>
        <w:t>,</w:t>
      </w:r>
      <w:r w:rsidRPr="00C81AEC">
        <w:rPr>
          <w:rFonts w:ascii="Arial" w:hAnsi="Arial" w:cs="Arial"/>
          <w:sz w:val="24"/>
          <w:szCs w:val="24"/>
        </w:rPr>
        <w:t xml:space="preserve"> a továbbiakban a gyermek, illetve az anya stabil szociális helyzetének megteremtése, fenntartása. A munka problémaorientált, elsősorban az egyénre helyezi a hangsúlyt (individuális segítségnyújtás), de a környezet (család, szociális kapcsolatok) figyelembe vételével. </w:t>
      </w:r>
    </w:p>
    <w:p w:rsidR="008631BC" w:rsidRPr="00C81AEC" w:rsidRDefault="008631BC" w:rsidP="00F139BA">
      <w:pPr>
        <w:shd w:val="clear" w:color="auto" w:fill="FFFFFF"/>
        <w:rPr>
          <w:rFonts w:ascii="Arial" w:hAnsi="Arial" w:cs="Arial"/>
          <w:sz w:val="24"/>
          <w:szCs w:val="24"/>
        </w:rPr>
      </w:pPr>
      <w:r w:rsidRPr="00C81AEC">
        <w:rPr>
          <w:rFonts w:ascii="Arial" w:hAnsi="Arial" w:cs="Arial"/>
          <w:sz w:val="24"/>
          <w:szCs w:val="24"/>
        </w:rPr>
        <w:t>A szociális munka menete:</w:t>
      </w:r>
    </w:p>
    <w:p w:rsidR="008631BC" w:rsidRPr="00C81AEC" w:rsidRDefault="008631BC" w:rsidP="007C7DA9">
      <w:pPr>
        <w:widowControl w:val="0"/>
        <w:numPr>
          <w:ilvl w:val="0"/>
          <w:numId w:val="6"/>
        </w:numPr>
        <w:shd w:val="clear" w:color="auto" w:fill="FFFFFF"/>
        <w:tabs>
          <w:tab w:val="left" w:pos="432"/>
        </w:tabs>
        <w:autoSpaceDE w:val="0"/>
        <w:autoSpaceDN w:val="0"/>
        <w:adjustRightInd w:val="0"/>
        <w:ind w:left="0" w:firstLine="0"/>
        <w:jc w:val="left"/>
        <w:rPr>
          <w:rFonts w:ascii="Arial" w:hAnsi="Arial" w:cs="Arial"/>
          <w:spacing w:val="-16"/>
          <w:sz w:val="24"/>
          <w:szCs w:val="24"/>
        </w:rPr>
      </w:pPr>
      <w:r w:rsidRPr="00C81AEC">
        <w:rPr>
          <w:rFonts w:ascii="Arial" w:hAnsi="Arial" w:cs="Arial"/>
          <w:spacing w:val="-8"/>
          <w:sz w:val="24"/>
          <w:szCs w:val="24"/>
        </w:rPr>
        <w:t>Problémafelvetés az orvos, beteg, család és környezete kezdeményezésében.</w:t>
      </w:r>
    </w:p>
    <w:p w:rsidR="008631BC" w:rsidRPr="00C81AEC" w:rsidRDefault="008631BC" w:rsidP="007C7DA9">
      <w:pPr>
        <w:widowControl w:val="0"/>
        <w:numPr>
          <w:ilvl w:val="0"/>
          <w:numId w:val="6"/>
        </w:numPr>
        <w:shd w:val="clear" w:color="auto" w:fill="FFFFFF"/>
        <w:tabs>
          <w:tab w:val="left" w:pos="432"/>
        </w:tabs>
        <w:autoSpaceDE w:val="0"/>
        <w:autoSpaceDN w:val="0"/>
        <w:adjustRightInd w:val="0"/>
        <w:ind w:left="0" w:firstLine="0"/>
        <w:jc w:val="left"/>
        <w:rPr>
          <w:rFonts w:ascii="Arial" w:hAnsi="Arial" w:cs="Arial"/>
          <w:spacing w:val="-16"/>
          <w:sz w:val="24"/>
          <w:szCs w:val="24"/>
        </w:rPr>
      </w:pPr>
      <w:r w:rsidRPr="00C81AEC">
        <w:rPr>
          <w:rFonts w:ascii="Arial" w:hAnsi="Arial" w:cs="Arial"/>
          <w:spacing w:val="-9"/>
          <w:sz w:val="24"/>
          <w:szCs w:val="24"/>
        </w:rPr>
        <w:t xml:space="preserve">A bekerülés előzményeinek és körülményeinek tisztázása a beteget felvevő orvossal, és a </w:t>
      </w:r>
      <w:r w:rsidRPr="00C81AEC">
        <w:rPr>
          <w:rFonts w:ascii="Arial" w:hAnsi="Arial" w:cs="Arial"/>
          <w:sz w:val="24"/>
          <w:szCs w:val="24"/>
        </w:rPr>
        <w:t>beteg dokumentációjának áttekintése.</w:t>
      </w:r>
    </w:p>
    <w:p w:rsidR="008631BC" w:rsidRPr="00C81AEC" w:rsidRDefault="008631BC" w:rsidP="007C7DA9">
      <w:pPr>
        <w:widowControl w:val="0"/>
        <w:numPr>
          <w:ilvl w:val="0"/>
          <w:numId w:val="6"/>
        </w:numPr>
        <w:shd w:val="clear" w:color="auto" w:fill="FFFFFF"/>
        <w:tabs>
          <w:tab w:val="left" w:pos="432"/>
        </w:tabs>
        <w:autoSpaceDE w:val="0"/>
        <w:autoSpaceDN w:val="0"/>
        <w:adjustRightInd w:val="0"/>
        <w:ind w:left="0" w:firstLine="0"/>
        <w:jc w:val="left"/>
        <w:rPr>
          <w:rFonts w:ascii="Arial" w:hAnsi="Arial" w:cs="Arial"/>
          <w:spacing w:val="-16"/>
          <w:sz w:val="24"/>
          <w:szCs w:val="24"/>
        </w:rPr>
      </w:pPr>
      <w:r w:rsidRPr="00C81AEC">
        <w:rPr>
          <w:rFonts w:ascii="Arial" w:hAnsi="Arial" w:cs="Arial"/>
          <w:spacing w:val="-8"/>
          <w:sz w:val="24"/>
          <w:szCs w:val="24"/>
        </w:rPr>
        <w:t>Kapcsolatfelvétel a beteggel- spontán beszélgetés formájában a megismerés céljából.</w:t>
      </w:r>
    </w:p>
    <w:p w:rsidR="008631BC" w:rsidRPr="00C81AEC" w:rsidRDefault="008631BC" w:rsidP="007C7DA9">
      <w:pPr>
        <w:widowControl w:val="0"/>
        <w:numPr>
          <w:ilvl w:val="0"/>
          <w:numId w:val="6"/>
        </w:numPr>
        <w:shd w:val="clear" w:color="auto" w:fill="FFFFFF"/>
        <w:tabs>
          <w:tab w:val="left" w:pos="432"/>
        </w:tabs>
        <w:autoSpaceDE w:val="0"/>
        <w:autoSpaceDN w:val="0"/>
        <w:adjustRightInd w:val="0"/>
        <w:ind w:left="0" w:firstLine="0"/>
        <w:jc w:val="left"/>
        <w:rPr>
          <w:rFonts w:ascii="Arial" w:hAnsi="Arial" w:cs="Arial"/>
          <w:spacing w:val="-13"/>
          <w:sz w:val="24"/>
          <w:szCs w:val="24"/>
        </w:rPr>
      </w:pPr>
      <w:r w:rsidRPr="00C81AEC">
        <w:rPr>
          <w:rFonts w:ascii="Arial" w:hAnsi="Arial" w:cs="Arial"/>
          <w:spacing w:val="-9"/>
          <w:sz w:val="24"/>
          <w:szCs w:val="24"/>
        </w:rPr>
        <w:t>A beteg fő problémájának meghatározása.</w:t>
      </w:r>
    </w:p>
    <w:p w:rsidR="008631BC" w:rsidRPr="00C81AEC" w:rsidRDefault="008631BC" w:rsidP="007C7DA9">
      <w:pPr>
        <w:widowControl w:val="0"/>
        <w:numPr>
          <w:ilvl w:val="0"/>
          <w:numId w:val="6"/>
        </w:numPr>
        <w:shd w:val="clear" w:color="auto" w:fill="FFFFFF"/>
        <w:tabs>
          <w:tab w:val="left" w:pos="432"/>
        </w:tabs>
        <w:autoSpaceDE w:val="0"/>
        <w:autoSpaceDN w:val="0"/>
        <w:adjustRightInd w:val="0"/>
        <w:ind w:left="0" w:firstLine="0"/>
        <w:jc w:val="left"/>
        <w:rPr>
          <w:rFonts w:ascii="Arial" w:hAnsi="Arial" w:cs="Arial"/>
          <w:spacing w:val="-13"/>
          <w:sz w:val="24"/>
          <w:szCs w:val="24"/>
        </w:rPr>
      </w:pPr>
      <w:r w:rsidRPr="00C81AEC">
        <w:rPr>
          <w:rFonts w:ascii="Arial" w:hAnsi="Arial" w:cs="Arial"/>
          <w:spacing w:val="-8"/>
          <w:sz w:val="24"/>
          <w:szCs w:val="24"/>
        </w:rPr>
        <w:t>Az eddigiek és a beteg szociális jellemzőinek dokumentálása.</w:t>
      </w:r>
    </w:p>
    <w:p w:rsidR="001E48C3" w:rsidRDefault="008631BC" w:rsidP="001E48C3">
      <w:pPr>
        <w:widowControl w:val="0"/>
        <w:numPr>
          <w:ilvl w:val="0"/>
          <w:numId w:val="6"/>
        </w:numPr>
        <w:shd w:val="clear" w:color="auto" w:fill="FFFFFF"/>
        <w:tabs>
          <w:tab w:val="left" w:pos="432"/>
        </w:tabs>
        <w:autoSpaceDE w:val="0"/>
        <w:autoSpaceDN w:val="0"/>
        <w:adjustRightInd w:val="0"/>
        <w:ind w:left="0" w:firstLine="0"/>
        <w:jc w:val="left"/>
        <w:rPr>
          <w:rFonts w:ascii="Arial" w:hAnsi="Arial" w:cs="Arial"/>
          <w:spacing w:val="-13"/>
          <w:sz w:val="24"/>
          <w:szCs w:val="24"/>
        </w:rPr>
      </w:pPr>
      <w:r w:rsidRPr="00C81AEC">
        <w:rPr>
          <w:rFonts w:ascii="Arial" w:hAnsi="Arial" w:cs="Arial"/>
          <w:spacing w:val="-8"/>
          <w:sz w:val="24"/>
          <w:szCs w:val="24"/>
        </w:rPr>
        <w:t>Első interjú felvétele a beteggel</w:t>
      </w:r>
      <w:r w:rsidRPr="00C81AEC">
        <w:rPr>
          <w:rFonts w:ascii="Arial" w:hAnsi="Arial" w:cs="Arial"/>
          <w:spacing w:val="-13"/>
          <w:sz w:val="24"/>
          <w:szCs w:val="24"/>
        </w:rPr>
        <w:t xml:space="preserve">. </w:t>
      </w:r>
      <w:r w:rsidRPr="00C81AEC">
        <w:rPr>
          <w:rFonts w:ascii="Arial" w:hAnsi="Arial" w:cs="Arial"/>
          <w:spacing w:val="-8"/>
          <w:sz w:val="24"/>
          <w:szCs w:val="24"/>
        </w:rPr>
        <w:t xml:space="preserve">Amennyiben a beteg állapota nem teszi lehetővé az első interjú felvételét, akkorlehetőség szerint a beteg jelenlétében a hozzátartozóval vagy törvényes képviselővel történő </w:t>
      </w:r>
      <w:r w:rsidRPr="00C81AEC">
        <w:rPr>
          <w:rFonts w:ascii="Arial" w:hAnsi="Arial" w:cs="Arial"/>
          <w:spacing w:val="-9"/>
          <w:sz w:val="24"/>
          <w:szCs w:val="24"/>
        </w:rPr>
        <w:t>közös konzultáció lesz a további munka meghatározója.</w:t>
      </w:r>
    </w:p>
    <w:p w:rsidR="008631BC" w:rsidRPr="001E48C3" w:rsidRDefault="008631BC" w:rsidP="001E48C3">
      <w:pPr>
        <w:widowControl w:val="0"/>
        <w:numPr>
          <w:ilvl w:val="0"/>
          <w:numId w:val="6"/>
        </w:numPr>
        <w:shd w:val="clear" w:color="auto" w:fill="FFFFFF"/>
        <w:tabs>
          <w:tab w:val="left" w:pos="432"/>
        </w:tabs>
        <w:autoSpaceDE w:val="0"/>
        <w:autoSpaceDN w:val="0"/>
        <w:adjustRightInd w:val="0"/>
        <w:ind w:left="0" w:firstLine="0"/>
        <w:jc w:val="left"/>
        <w:rPr>
          <w:rFonts w:ascii="Arial" w:hAnsi="Arial" w:cs="Arial"/>
          <w:spacing w:val="-13"/>
          <w:sz w:val="24"/>
          <w:szCs w:val="24"/>
        </w:rPr>
      </w:pPr>
      <w:r w:rsidRPr="001E48C3">
        <w:rPr>
          <w:rFonts w:ascii="Arial" w:hAnsi="Arial" w:cs="Arial"/>
          <w:spacing w:val="-9"/>
          <w:sz w:val="24"/>
          <w:szCs w:val="24"/>
        </w:rPr>
        <w:t>A beteggel közös célkitűzés meghatározása, szerződéskötés — szóban vagy írásban — a célelérése érdekében</w:t>
      </w:r>
      <w:proofErr w:type="gramStart"/>
      <w:r w:rsidRPr="001E48C3">
        <w:rPr>
          <w:rFonts w:ascii="Arial" w:hAnsi="Arial" w:cs="Arial"/>
          <w:spacing w:val="-9"/>
          <w:sz w:val="24"/>
          <w:szCs w:val="24"/>
        </w:rPr>
        <w:t>.</w:t>
      </w:r>
      <w:r w:rsidRPr="001E48C3">
        <w:rPr>
          <w:rFonts w:ascii="Arial" w:hAnsi="Arial" w:cs="Arial"/>
          <w:spacing w:val="-7"/>
          <w:sz w:val="24"/>
          <w:szCs w:val="24"/>
        </w:rPr>
        <w:t>Amennyiben</w:t>
      </w:r>
      <w:proofErr w:type="gramEnd"/>
      <w:r w:rsidRPr="001E48C3">
        <w:rPr>
          <w:rFonts w:ascii="Arial" w:hAnsi="Arial" w:cs="Arial"/>
          <w:spacing w:val="-7"/>
          <w:sz w:val="24"/>
          <w:szCs w:val="24"/>
        </w:rPr>
        <w:t xml:space="preserve"> a beteg állapota nem teszi lehetővé a közös cél kitűzését, akkor a</w:t>
      </w:r>
      <w:r w:rsidRPr="001E48C3">
        <w:rPr>
          <w:rFonts w:ascii="Arial" w:hAnsi="Arial" w:cs="Arial"/>
          <w:spacing w:val="-8"/>
          <w:sz w:val="24"/>
          <w:szCs w:val="24"/>
        </w:rPr>
        <w:t>megvalósítandó cél kitűzése és a szerződéskötés a beteggel és a hozzátartozóval vagytörvényes képviselővel közösen történik.</w:t>
      </w:r>
    </w:p>
    <w:p w:rsidR="008631BC" w:rsidRPr="00C81AEC" w:rsidRDefault="008631BC" w:rsidP="007C7DA9">
      <w:pPr>
        <w:widowControl w:val="0"/>
        <w:numPr>
          <w:ilvl w:val="0"/>
          <w:numId w:val="6"/>
        </w:numPr>
        <w:shd w:val="clear" w:color="auto" w:fill="FFFFFF"/>
        <w:tabs>
          <w:tab w:val="left" w:pos="422"/>
        </w:tabs>
        <w:autoSpaceDE w:val="0"/>
        <w:autoSpaceDN w:val="0"/>
        <w:adjustRightInd w:val="0"/>
        <w:ind w:left="0" w:firstLine="0"/>
        <w:jc w:val="left"/>
        <w:rPr>
          <w:rFonts w:ascii="Arial" w:hAnsi="Arial" w:cs="Arial"/>
          <w:spacing w:val="-13"/>
          <w:sz w:val="24"/>
          <w:szCs w:val="24"/>
        </w:rPr>
      </w:pPr>
      <w:r w:rsidRPr="00C81AEC">
        <w:rPr>
          <w:rFonts w:ascii="Arial" w:hAnsi="Arial" w:cs="Arial"/>
          <w:spacing w:val="-9"/>
          <w:sz w:val="24"/>
          <w:szCs w:val="24"/>
        </w:rPr>
        <w:t>Munkaterv készítése.</w:t>
      </w:r>
    </w:p>
    <w:p w:rsidR="008631BC" w:rsidRPr="00C81AEC" w:rsidRDefault="008631BC" w:rsidP="007C7DA9">
      <w:pPr>
        <w:widowControl w:val="0"/>
        <w:numPr>
          <w:ilvl w:val="0"/>
          <w:numId w:val="6"/>
        </w:numPr>
        <w:shd w:val="clear" w:color="auto" w:fill="FFFFFF"/>
        <w:tabs>
          <w:tab w:val="left" w:pos="422"/>
        </w:tabs>
        <w:autoSpaceDE w:val="0"/>
        <w:autoSpaceDN w:val="0"/>
        <w:adjustRightInd w:val="0"/>
        <w:ind w:left="0" w:firstLine="0"/>
        <w:jc w:val="left"/>
        <w:rPr>
          <w:rFonts w:ascii="Arial" w:hAnsi="Arial" w:cs="Arial"/>
          <w:spacing w:val="-13"/>
          <w:sz w:val="24"/>
          <w:szCs w:val="24"/>
        </w:rPr>
      </w:pPr>
      <w:r w:rsidRPr="00C81AEC">
        <w:rPr>
          <w:rFonts w:ascii="Arial" w:hAnsi="Arial" w:cs="Arial"/>
          <w:spacing w:val="-9"/>
          <w:sz w:val="24"/>
          <w:szCs w:val="24"/>
        </w:rPr>
        <w:t>A munkaterv végrehajtása együttműködve a bet</w:t>
      </w:r>
      <w:r w:rsidR="00561959">
        <w:rPr>
          <w:rFonts w:ascii="Arial" w:hAnsi="Arial" w:cs="Arial"/>
          <w:spacing w:val="-9"/>
          <w:sz w:val="24"/>
          <w:szCs w:val="24"/>
        </w:rPr>
        <w:t>eggel (illetve hozzátartozóval/</w:t>
      </w:r>
      <w:r w:rsidRPr="00C81AEC">
        <w:rPr>
          <w:rFonts w:ascii="Arial" w:hAnsi="Arial" w:cs="Arial"/>
          <w:spacing w:val="-9"/>
          <w:sz w:val="24"/>
          <w:szCs w:val="24"/>
        </w:rPr>
        <w:t xml:space="preserve">törvényes </w:t>
      </w:r>
      <w:r w:rsidRPr="00C81AEC">
        <w:rPr>
          <w:rFonts w:ascii="Arial" w:hAnsi="Arial" w:cs="Arial"/>
          <w:spacing w:val="-8"/>
          <w:sz w:val="24"/>
          <w:szCs w:val="24"/>
        </w:rPr>
        <w:t>képviselővel) rendszeres konzultációval, illetve családos konzultációval.</w:t>
      </w:r>
    </w:p>
    <w:p w:rsidR="008631BC" w:rsidRPr="00C81AEC" w:rsidRDefault="008631BC" w:rsidP="007C7DA9">
      <w:pPr>
        <w:numPr>
          <w:ilvl w:val="0"/>
          <w:numId w:val="6"/>
        </w:numPr>
        <w:shd w:val="clear" w:color="auto" w:fill="FFFFFF"/>
        <w:ind w:left="0" w:firstLine="0"/>
        <w:jc w:val="left"/>
        <w:rPr>
          <w:rFonts w:ascii="Arial" w:hAnsi="Arial" w:cs="Arial"/>
          <w:sz w:val="24"/>
          <w:szCs w:val="24"/>
        </w:rPr>
      </w:pPr>
      <w:r w:rsidRPr="00C81AEC">
        <w:rPr>
          <w:rFonts w:ascii="Arial" w:hAnsi="Arial" w:cs="Arial"/>
          <w:spacing w:val="-7"/>
          <w:sz w:val="24"/>
          <w:szCs w:val="24"/>
        </w:rPr>
        <w:t>Genogram (családi kapcsolatok, kötődések), ecomap (személyi, tárgyi, intézményi, anyagi</w:t>
      </w:r>
      <w:r w:rsidRPr="00C81AEC">
        <w:rPr>
          <w:rFonts w:ascii="Arial" w:hAnsi="Arial" w:cs="Arial"/>
          <w:spacing w:val="-4"/>
          <w:sz w:val="24"/>
          <w:szCs w:val="24"/>
        </w:rPr>
        <w:t>erőforrások, esettanulmány)</w:t>
      </w:r>
    </w:p>
    <w:p w:rsidR="008631BC" w:rsidRPr="00C81AEC" w:rsidRDefault="008631BC" w:rsidP="007C7DA9">
      <w:pPr>
        <w:widowControl w:val="0"/>
        <w:numPr>
          <w:ilvl w:val="0"/>
          <w:numId w:val="6"/>
        </w:numPr>
        <w:shd w:val="clear" w:color="auto" w:fill="FFFFFF"/>
        <w:tabs>
          <w:tab w:val="left" w:pos="547"/>
        </w:tabs>
        <w:autoSpaceDE w:val="0"/>
        <w:autoSpaceDN w:val="0"/>
        <w:adjustRightInd w:val="0"/>
        <w:ind w:left="0" w:firstLine="0"/>
        <w:jc w:val="left"/>
        <w:rPr>
          <w:rFonts w:ascii="Arial" w:hAnsi="Arial" w:cs="Arial"/>
          <w:spacing w:val="-14"/>
          <w:sz w:val="24"/>
          <w:szCs w:val="24"/>
        </w:rPr>
      </w:pPr>
      <w:r w:rsidRPr="00C81AEC">
        <w:rPr>
          <w:rFonts w:ascii="Arial" w:hAnsi="Arial" w:cs="Arial"/>
          <w:spacing w:val="-9"/>
          <w:sz w:val="24"/>
          <w:szCs w:val="24"/>
        </w:rPr>
        <w:t xml:space="preserve">A kórházi elbocsátás megtervezése szociális szempontból is akár a beteg otthonába </w:t>
      </w:r>
      <w:r w:rsidRPr="00C81AEC">
        <w:rPr>
          <w:rFonts w:ascii="Arial" w:hAnsi="Arial" w:cs="Arial"/>
          <w:sz w:val="24"/>
          <w:szCs w:val="24"/>
        </w:rPr>
        <w:t>engedéshez, akár más intézménybe való elhelyezéshez.</w:t>
      </w:r>
    </w:p>
    <w:p w:rsidR="008631BC" w:rsidRPr="00C81AEC" w:rsidRDefault="008631BC" w:rsidP="007C7DA9">
      <w:pPr>
        <w:widowControl w:val="0"/>
        <w:numPr>
          <w:ilvl w:val="0"/>
          <w:numId w:val="6"/>
        </w:numPr>
        <w:shd w:val="clear" w:color="auto" w:fill="FFFFFF"/>
        <w:tabs>
          <w:tab w:val="left" w:pos="547"/>
        </w:tabs>
        <w:autoSpaceDE w:val="0"/>
        <w:autoSpaceDN w:val="0"/>
        <w:adjustRightInd w:val="0"/>
        <w:ind w:left="0" w:firstLine="0"/>
        <w:jc w:val="left"/>
        <w:rPr>
          <w:rFonts w:ascii="Arial" w:hAnsi="Arial" w:cs="Arial"/>
          <w:spacing w:val="-14"/>
          <w:sz w:val="24"/>
          <w:szCs w:val="24"/>
        </w:rPr>
      </w:pPr>
      <w:r w:rsidRPr="00C81AEC">
        <w:rPr>
          <w:rFonts w:ascii="Arial" w:hAnsi="Arial" w:cs="Arial"/>
          <w:spacing w:val="-9"/>
          <w:sz w:val="24"/>
          <w:szCs w:val="24"/>
        </w:rPr>
        <w:t>Szükség szerint szociális ellátó intézményekkel kapcsolatfelvétel.</w:t>
      </w:r>
    </w:p>
    <w:p w:rsidR="008631BC" w:rsidRPr="00C81AEC" w:rsidRDefault="008631BC" w:rsidP="007C7DA9">
      <w:pPr>
        <w:widowControl w:val="0"/>
        <w:numPr>
          <w:ilvl w:val="0"/>
          <w:numId w:val="6"/>
        </w:numPr>
        <w:shd w:val="clear" w:color="auto" w:fill="FFFFFF"/>
        <w:tabs>
          <w:tab w:val="left" w:pos="547"/>
        </w:tabs>
        <w:autoSpaceDE w:val="0"/>
        <w:autoSpaceDN w:val="0"/>
        <w:adjustRightInd w:val="0"/>
        <w:ind w:left="0" w:firstLine="0"/>
        <w:jc w:val="left"/>
        <w:rPr>
          <w:rFonts w:ascii="Arial" w:hAnsi="Arial" w:cs="Arial"/>
          <w:spacing w:val="-12"/>
          <w:sz w:val="24"/>
          <w:szCs w:val="24"/>
        </w:rPr>
      </w:pPr>
      <w:r w:rsidRPr="00C81AEC">
        <w:rPr>
          <w:rFonts w:ascii="Arial" w:hAnsi="Arial" w:cs="Arial"/>
          <w:spacing w:val="-9"/>
          <w:sz w:val="24"/>
          <w:szCs w:val="24"/>
        </w:rPr>
        <w:t xml:space="preserve">A szociális munka összegzése írásban- folyamatos dokumentálás alapján-, mely a </w:t>
      </w:r>
      <w:r w:rsidRPr="00C81AEC">
        <w:rPr>
          <w:rFonts w:ascii="Arial" w:hAnsi="Arial" w:cs="Arial"/>
          <w:sz w:val="24"/>
          <w:szCs w:val="24"/>
        </w:rPr>
        <w:t>kórházi zárójelentés mellékletét fogja képezni.</w:t>
      </w:r>
    </w:p>
    <w:p w:rsidR="008631BC" w:rsidRPr="00C81AEC" w:rsidRDefault="008631BC" w:rsidP="007C7DA9">
      <w:pPr>
        <w:widowControl w:val="0"/>
        <w:numPr>
          <w:ilvl w:val="0"/>
          <w:numId w:val="6"/>
        </w:numPr>
        <w:shd w:val="clear" w:color="auto" w:fill="FFFFFF"/>
        <w:tabs>
          <w:tab w:val="left" w:pos="547"/>
        </w:tabs>
        <w:autoSpaceDE w:val="0"/>
        <w:autoSpaceDN w:val="0"/>
        <w:adjustRightInd w:val="0"/>
        <w:ind w:left="0" w:firstLine="0"/>
        <w:jc w:val="left"/>
        <w:rPr>
          <w:rFonts w:ascii="Arial" w:hAnsi="Arial" w:cs="Arial"/>
          <w:spacing w:val="-12"/>
          <w:sz w:val="24"/>
          <w:szCs w:val="24"/>
        </w:rPr>
      </w:pPr>
      <w:r w:rsidRPr="00C81AEC">
        <w:rPr>
          <w:rFonts w:ascii="Arial" w:hAnsi="Arial" w:cs="Arial"/>
          <w:spacing w:val="-8"/>
          <w:sz w:val="24"/>
          <w:szCs w:val="24"/>
        </w:rPr>
        <w:t xml:space="preserve">A szociális munka folyamata során mindvégig szükséges a kapcsolattartás a beteg </w:t>
      </w:r>
      <w:r w:rsidRPr="00C81AEC">
        <w:rPr>
          <w:rFonts w:ascii="Arial" w:hAnsi="Arial" w:cs="Arial"/>
          <w:spacing w:val="-9"/>
          <w:sz w:val="24"/>
          <w:szCs w:val="24"/>
        </w:rPr>
        <w:t xml:space="preserve">kezelőorvosával annak érdekében, hogy az orvos tájékozott legyen betege szociális ügyeiről, a </w:t>
      </w:r>
      <w:r w:rsidRPr="00C81AEC">
        <w:rPr>
          <w:rFonts w:ascii="Arial" w:hAnsi="Arial" w:cs="Arial"/>
          <w:spacing w:val="-8"/>
          <w:sz w:val="24"/>
          <w:szCs w:val="24"/>
        </w:rPr>
        <w:t xml:space="preserve">szociális munkás pedig egészségi állapotát figyelemmel kísérhesse, mely módosíthat a </w:t>
      </w:r>
      <w:r w:rsidRPr="00C81AEC">
        <w:rPr>
          <w:rFonts w:ascii="Arial" w:hAnsi="Arial" w:cs="Arial"/>
          <w:sz w:val="24"/>
          <w:szCs w:val="24"/>
        </w:rPr>
        <w:t>szociális munka irányán.</w:t>
      </w:r>
    </w:p>
    <w:p w:rsidR="008631BC" w:rsidRPr="00C81AEC" w:rsidRDefault="008631BC" w:rsidP="00F139BA">
      <w:pPr>
        <w:shd w:val="clear" w:color="auto" w:fill="FFFFFF"/>
        <w:rPr>
          <w:rFonts w:ascii="Arial" w:hAnsi="Arial" w:cs="Arial"/>
          <w:spacing w:val="-1"/>
          <w:sz w:val="24"/>
          <w:szCs w:val="24"/>
        </w:rPr>
      </w:pPr>
    </w:p>
    <w:p w:rsidR="008631BC" w:rsidRPr="00C81AEC" w:rsidRDefault="008631BC" w:rsidP="00F139BA">
      <w:pPr>
        <w:shd w:val="clear" w:color="auto" w:fill="FFFFFF"/>
        <w:rPr>
          <w:rFonts w:ascii="Arial" w:hAnsi="Arial" w:cs="Arial"/>
          <w:spacing w:val="-1"/>
          <w:sz w:val="24"/>
          <w:szCs w:val="24"/>
        </w:rPr>
      </w:pPr>
      <w:r w:rsidRPr="00C81AEC">
        <w:rPr>
          <w:rFonts w:ascii="Arial" w:hAnsi="Arial" w:cs="Arial"/>
          <w:spacing w:val="-1"/>
          <w:sz w:val="24"/>
          <w:szCs w:val="24"/>
        </w:rPr>
        <w:t xml:space="preserve">A szociális munkás feladatköre: </w:t>
      </w:r>
    </w:p>
    <w:p w:rsidR="008631BC" w:rsidRPr="00C81AEC" w:rsidRDefault="008631BC" w:rsidP="00F139BA">
      <w:pPr>
        <w:shd w:val="clear" w:color="auto" w:fill="FFFFFF"/>
        <w:rPr>
          <w:rFonts w:ascii="Arial" w:hAnsi="Arial" w:cs="Arial"/>
          <w:spacing w:val="-1"/>
          <w:sz w:val="24"/>
          <w:szCs w:val="24"/>
        </w:rPr>
      </w:pPr>
    </w:p>
    <w:p w:rsidR="008631BC" w:rsidRPr="00C81AEC" w:rsidRDefault="008631BC" w:rsidP="00F139BA">
      <w:pPr>
        <w:shd w:val="clear" w:color="auto" w:fill="FFFFFF"/>
        <w:rPr>
          <w:rFonts w:ascii="Arial" w:hAnsi="Arial" w:cs="Arial"/>
          <w:spacing w:val="-1"/>
          <w:sz w:val="24"/>
          <w:szCs w:val="24"/>
        </w:rPr>
      </w:pPr>
      <w:r w:rsidRPr="00C81AEC">
        <w:rPr>
          <w:rFonts w:ascii="Arial" w:hAnsi="Arial" w:cs="Arial"/>
          <w:spacing w:val="-1"/>
          <w:sz w:val="24"/>
          <w:szCs w:val="24"/>
        </w:rPr>
        <w:t xml:space="preserve">Az anyával kapcsolatban: </w:t>
      </w:r>
    </w:p>
    <w:p w:rsidR="008631BC" w:rsidRPr="00C81AEC" w:rsidRDefault="008631BC" w:rsidP="007C7DA9">
      <w:pPr>
        <w:numPr>
          <w:ilvl w:val="0"/>
          <w:numId w:val="7"/>
        </w:numPr>
        <w:shd w:val="clear" w:color="auto" w:fill="FFFFFF"/>
        <w:tabs>
          <w:tab w:val="num" w:pos="360"/>
        </w:tabs>
        <w:autoSpaceDE w:val="0"/>
        <w:autoSpaceDN w:val="0"/>
        <w:adjustRightInd w:val="0"/>
        <w:ind w:left="0" w:firstLine="0"/>
        <w:jc w:val="left"/>
        <w:rPr>
          <w:rFonts w:ascii="Arial" w:hAnsi="Arial" w:cs="Arial"/>
          <w:sz w:val="24"/>
          <w:szCs w:val="24"/>
        </w:rPr>
      </w:pPr>
      <w:r w:rsidRPr="00C81AEC">
        <w:rPr>
          <w:rFonts w:ascii="Arial" w:hAnsi="Arial" w:cs="Arial"/>
          <w:sz w:val="24"/>
          <w:szCs w:val="24"/>
        </w:rPr>
        <w:lastRenderedPageBreak/>
        <w:t>kapcsolatfelvétel anyaotthonokkal, hajléktalan illetve a krízisállapotban lévő anyák esetében</w:t>
      </w:r>
    </w:p>
    <w:p w:rsidR="008631BC" w:rsidRPr="00C81AEC" w:rsidRDefault="008631BC" w:rsidP="007C7DA9">
      <w:pPr>
        <w:numPr>
          <w:ilvl w:val="0"/>
          <w:numId w:val="7"/>
        </w:numPr>
        <w:shd w:val="clear" w:color="auto" w:fill="FFFFFF"/>
        <w:tabs>
          <w:tab w:val="num" w:pos="360"/>
        </w:tabs>
        <w:ind w:left="0" w:firstLine="0"/>
        <w:jc w:val="left"/>
        <w:rPr>
          <w:rFonts w:ascii="Arial" w:hAnsi="Arial" w:cs="Arial"/>
          <w:spacing w:val="-1"/>
          <w:sz w:val="24"/>
          <w:szCs w:val="24"/>
        </w:rPr>
      </w:pPr>
      <w:r w:rsidRPr="00C81AEC">
        <w:rPr>
          <w:rFonts w:ascii="Arial" w:hAnsi="Arial" w:cs="Arial"/>
          <w:spacing w:val="-9"/>
          <w:sz w:val="24"/>
          <w:szCs w:val="24"/>
        </w:rPr>
        <w:t>munkavállalása lehetővé váljék, vagy ha egészségi állapota azt kívánja</w:t>
      </w:r>
      <w:r>
        <w:rPr>
          <w:rFonts w:ascii="Arial" w:hAnsi="Arial" w:cs="Arial"/>
          <w:spacing w:val="-9"/>
          <w:sz w:val="24"/>
          <w:szCs w:val="24"/>
        </w:rPr>
        <w:t>,</w:t>
      </w:r>
      <w:r w:rsidRPr="00C81AEC">
        <w:rPr>
          <w:rFonts w:ascii="Arial" w:hAnsi="Arial" w:cs="Arial"/>
          <w:spacing w:val="-9"/>
          <w:sz w:val="24"/>
          <w:szCs w:val="24"/>
        </w:rPr>
        <w:t xml:space="preserve"> egyéb </w:t>
      </w:r>
      <w:r w:rsidRPr="00C81AEC">
        <w:rPr>
          <w:rFonts w:ascii="Arial" w:hAnsi="Arial" w:cs="Arial"/>
          <w:sz w:val="24"/>
          <w:szCs w:val="24"/>
        </w:rPr>
        <w:t>rendszeres havi pénzbeli ellátáshoz kell segíteni</w:t>
      </w:r>
    </w:p>
    <w:p w:rsidR="008631BC" w:rsidRPr="00C81AEC" w:rsidRDefault="008631BC" w:rsidP="007C7DA9">
      <w:pPr>
        <w:widowControl w:val="0"/>
        <w:numPr>
          <w:ilvl w:val="0"/>
          <w:numId w:val="7"/>
        </w:numPr>
        <w:shd w:val="clear" w:color="auto" w:fill="FFFFFF"/>
        <w:tabs>
          <w:tab w:val="left" w:pos="346"/>
        </w:tabs>
        <w:autoSpaceDE w:val="0"/>
        <w:autoSpaceDN w:val="0"/>
        <w:adjustRightInd w:val="0"/>
        <w:ind w:left="0" w:firstLine="0"/>
        <w:jc w:val="left"/>
        <w:rPr>
          <w:rFonts w:ascii="Arial" w:hAnsi="Arial" w:cs="Arial"/>
          <w:sz w:val="24"/>
          <w:szCs w:val="24"/>
        </w:rPr>
      </w:pPr>
      <w:r w:rsidRPr="00C81AEC">
        <w:rPr>
          <w:rFonts w:ascii="Arial" w:hAnsi="Arial" w:cs="Arial"/>
          <w:spacing w:val="-8"/>
          <w:sz w:val="24"/>
          <w:szCs w:val="24"/>
        </w:rPr>
        <w:t>meglévő vagy fellelhető szociális kapcsolatok (apa, szülők, nagyszülők megkeresése) felvételében való segítés</w:t>
      </w:r>
    </w:p>
    <w:p w:rsidR="008631BC" w:rsidRPr="00C81AEC" w:rsidRDefault="008631BC" w:rsidP="007C7DA9">
      <w:pPr>
        <w:widowControl w:val="0"/>
        <w:numPr>
          <w:ilvl w:val="0"/>
          <w:numId w:val="7"/>
        </w:numPr>
        <w:shd w:val="clear" w:color="auto" w:fill="FFFFFF"/>
        <w:tabs>
          <w:tab w:val="left" w:pos="346"/>
        </w:tabs>
        <w:autoSpaceDE w:val="0"/>
        <w:autoSpaceDN w:val="0"/>
        <w:adjustRightInd w:val="0"/>
        <w:ind w:left="0" w:firstLine="0"/>
        <w:jc w:val="left"/>
        <w:rPr>
          <w:rFonts w:ascii="Arial" w:hAnsi="Arial" w:cs="Arial"/>
          <w:sz w:val="24"/>
          <w:szCs w:val="24"/>
        </w:rPr>
      </w:pPr>
      <w:r w:rsidRPr="00C81AEC">
        <w:rPr>
          <w:rFonts w:ascii="Arial" w:hAnsi="Arial" w:cs="Arial"/>
          <w:spacing w:val="-8"/>
          <w:sz w:val="24"/>
          <w:szCs w:val="24"/>
        </w:rPr>
        <w:t>szükség esetén iratai beszerzésében való segítségnyújtás</w:t>
      </w:r>
    </w:p>
    <w:p w:rsidR="008631BC" w:rsidRPr="00C81AEC" w:rsidRDefault="008631BC" w:rsidP="007C7DA9">
      <w:pPr>
        <w:widowControl w:val="0"/>
        <w:numPr>
          <w:ilvl w:val="0"/>
          <w:numId w:val="7"/>
        </w:numPr>
        <w:shd w:val="clear" w:color="auto" w:fill="FFFFFF"/>
        <w:tabs>
          <w:tab w:val="left" w:pos="346"/>
        </w:tabs>
        <w:autoSpaceDE w:val="0"/>
        <w:autoSpaceDN w:val="0"/>
        <w:adjustRightInd w:val="0"/>
        <w:ind w:left="0" w:firstLine="0"/>
        <w:jc w:val="left"/>
        <w:rPr>
          <w:rFonts w:ascii="Arial" w:hAnsi="Arial" w:cs="Arial"/>
          <w:sz w:val="24"/>
          <w:szCs w:val="24"/>
        </w:rPr>
      </w:pPr>
      <w:r w:rsidRPr="00C81AEC">
        <w:rPr>
          <w:rFonts w:ascii="Arial" w:hAnsi="Arial" w:cs="Arial"/>
          <w:spacing w:val="-9"/>
          <w:sz w:val="24"/>
          <w:szCs w:val="24"/>
        </w:rPr>
        <w:t>szükség esetén ruházatának pótlása</w:t>
      </w:r>
    </w:p>
    <w:p w:rsidR="008631BC" w:rsidRPr="00C81AEC" w:rsidRDefault="008631BC" w:rsidP="007C7DA9">
      <w:pPr>
        <w:numPr>
          <w:ilvl w:val="0"/>
          <w:numId w:val="7"/>
        </w:numPr>
        <w:shd w:val="clear" w:color="auto" w:fill="FFFFFF"/>
        <w:tabs>
          <w:tab w:val="left" w:pos="432"/>
        </w:tabs>
        <w:ind w:left="0" w:firstLine="0"/>
        <w:jc w:val="left"/>
        <w:rPr>
          <w:rFonts w:ascii="Arial" w:hAnsi="Arial" w:cs="Arial"/>
          <w:sz w:val="24"/>
          <w:szCs w:val="24"/>
        </w:rPr>
      </w:pPr>
      <w:r w:rsidRPr="00C81AEC">
        <w:rPr>
          <w:rFonts w:ascii="Arial" w:hAnsi="Arial" w:cs="Arial"/>
          <w:spacing w:val="-13"/>
          <w:sz w:val="24"/>
          <w:szCs w:val="24"/>
        </w:rPr>
        <w:t>amennyiben a s</w:t>
      </w:r>
      <w:r w:rsidRPr="00C81AEC">
        <w:rPr>
          <w:rFonts w:ascii="Arial" w:hAnsi="Arial" w:cs="Arial"/>
          <w:spacing w:val="-9"/>
          <w:sz w:val="24"/>
          <w:szCs w:val="24"/>
        </w:rPr>
        <w:t xml:space="preserve">zülő illegálisan távozik az osztályról, gyermekét hátrahagyva, abban az esetben a nyilatkozata nélkül is haladéktalanul értesíteni kell az illetékes gyámügyi hivatalt a </w:t>
      </w:r>
      <w:r w:rsidRPr="00C81AEC">
        <w:rPr>
          <w:rFonts w:ascii="Arial" w:hAnsi="Arial" w:cs="Arial"/>
          <w:sz w:val="24"/>
          <w:szCs w:val="24"/>
        </w:rPr>
        <w:t>szükséges hatósági intézkedések megtétele érdekében</w:t>
      </w:r>
    </w:p>
    <w:p w:rsidR="008631BC" w:rsidRPr="00C81AEC" w:rsidRDefault="008631BC" w:rsidP="007C7DA9">
      <w:pPr>
        <w:numPr>
          <w:ilvl w:val="0"/>
          <w:numId w:val="7"/>
        </w:numPr>
        <w:shd w:val="clear" w:color="auto" w:fill="FFFFFF"/>
        <w:tabs>
          <w:tab w:val="left" w:pos="432"/>
        </w:tabs>
        <w:ind w:left="0" w:firstLine="0"/>
        <w:jc w:val="left"/>
        <w:rPr>
          <w:rFonts w:ascii="Arial" w:hAnsi="Arial" w:cs="Arial"/>
          <w:sz w:val="24"/>
          <w:szCs w:val="24"/>
        </w:rPr>
      </w:pPr>
      <w:r w:rsidRPr="00C81AEC">
        <w:rPr>
          <w:rFonts w:ascii="Arial" w:hAnsi="Arial" w:cs="Arial"/>
          <w:sz w:val="24"/>
          <w:szCs w:val="24"/>
        </w:rPr>
        <w:t>családlátogatás</w:t>
      </w:r>
    </w:p>
    <w:p w:rsidR="008631BC" w:rsidRPr="00C81AEC" w:rsidRDefault="008631BC" w:rsidP="00F139BA">
      <w:pPr>
        <w:widowControl w:val="0"/>
        <w:shd w:val="clear" w:color="auto" w:fill="FFFFFF"/>
        <w:tabs>
          <w:tab w:val="left" w:pos="346"/>
        </w:tabs>
        <w:autoSpaceDE w:val="0"/>
        <w:autoSpaceDN w:val="0"/>
        <w:adjustRightInd w:val="0"/>
        <w:rPr>
          <w:rFonts w:ascii="Arial" w:hAnsi="Arial" w:cs="Arial"/>
          <w:spacing w:val="-9"/>
          <w:sz w:val="24"/>
          <w:szCs w:val="24"/>
        </w:rPr>
      </w:pPr>
    </w:p>
    <w:p w:rsidR="008631BC" w:rsidRPr="00C81AEC" w:rsidRDefault="008631BC" w:rsidP="00F139BA">
      <w:pPr>
        <w:widowControl w:val="0"/>
        <w:shd w:val="clear" w:color="auto" w:fill="FFFFFF"/>
        <w:tabs>
          <w:tab w:val="left" w:pos="346"/>
        </w:tabs>
        <w:autoSpaceDE w:val="0"/>
        <w:autoSpaceDN w:val="0"/>
        <w:adjustRightInd w:val="0"/>
        <w:rPr>
          <w:rFonts w:ascii="Arial" w:hAnsi="Arial" w:cs="Arial"/>
          <w:spacing w:val="-9"/>
          <w:sz w:val="24"/>
          <w:szCs w:val="24"/>
        </w:rPr>
      </w:pPr>
      <w:r w:rsidRPr="00C81AEC">
        <w:rPr>
          <w:rFonts w:ascii="Arial" w:hAnsi="Arial" w:cs="Arial"/>
          <w:spacing w:val="-9"/>
          <w:sz w:val="24"/>
          <w:szCs w:val="24"/>
        </w:rPr>
        <w:t>A gyermekkel kapcsolatban:</w:t>
      </w:r>
    </w:p>
    <w:p w:rsidR="008631BC" w:rsidRPr="00C81AEC" w:rsidRDefault="008631BC" w:rsidP="007C7DA9">
      <w:pPr>
        <w:widowControl w:val="0"/>
        <w:numPr>
          <w:ilvl w:val="0"/>
          <w:numId w:val="8"/>
        </w:numPr>
        <w:shd w:val="clear" w:color="auto" w:fill="FFFFFF"/>
        <w:tabs>
          <w:tab w:val="num" w:pos="360"/>
          <w:tab w:val="left" w:pos="422"/>
        </w:tabs>
        <w:autoSpaceDE w:val="0"/>
        <w:autoSpaceDN w:val="0"/>
        <w:adjustRightInd w:val="0"/>
        <w:ind w:left="0" w:firstLine="0"/>
        <w:jc w:val="left"/>
        <w:rPr>
          <w:rFonts w:ascii="Arial" w:hAnsi="Arial" w:cs="Arial"/>
          <w:spacing w:val="-6"/>
          <w:sz w:val="24"/>
          <w:szCs w:val="24"/>
        </w:rPr>
      </w:pPr>
      <w:r w:rsidRPr="00C81AEC">
        <w:rPr>
          <w:rFonts w:ascii="Arial" w:hAnsi="Arial" w:cs="Arial"/>
          <w:spacing w:val="-1"/>
          <w:sz w:val="24"/>
          <w:szCs w:val="24"/>
        </w:rPr>
        <w:t xml:space="preserve">amennyiben a szülő </w:t>
      </w:r>
      <w:r w:rsidRPr="00C81AEC">
        <w:rPr>
          <w:rFonts w:ascii="Arial" w:hAnsi="Arial" w:cs="Arial"/>
          <w:sz w:val="24"/>
          <w:szCs w:val="24"/>
        </w:rPr>
        <w:t>gyermekének gondozását nem vállalja, nyilatkozatot kell tennie írásban</w:t>
      </w:r>
    </w:p>
    <w:p w:rsidR="008631BC" w:rsidRPr="00C81AEC" w:rsidRDefault="008631BC" w:rsidP="007C7DA9">
      <w:pPr>
        <w:numPr>
          <w:ilvl w:val="0"/>
          <w:numId w:val="8"/>
        </w:numPr>
        <w:shd w:val="clear" w:color="auto" w:fill="FFFFFF"/>
        <w:tabs>
          <w:tab w:val="num" w:pos="360"/>
        </w:tabs>
        <w:ind w:left="0" w:firstLine="0"/>
        <w:jc w:val="left"/>
        <w:rPr>
          <w:rFonts w:ascii="Arial" w:hAnsi="Arial" w:cs="Arial"/>
          <w:sz w:val="24"/>
          <w:szCs w:val="24"/>
        </w:rPr>
      </w:pPr>
      <w:r w:rsidRPr="00C81AEC">
        <w:rPr>
          <w:rFonts w:ascii="Arial" w:hAnsi="Arial" w:cs="Arial"/>
          <w:spacing w:val="-1"/>
          <w:sz w:val="24"/>
          <w:szCs w:val="24"/>
        </w:rPr>
        <w:t xml:space="preserve">a nyilatkozat alapján a szociális munkás felveszi a kapcsolatot a szülő lakhelye szerinti </w:t>
      </w:r>
      <w:r w:rsidRPr="00C81AEC">
        <w:rPr>
          <w:rFonts w:ascii="Arial" w:hAnsi="Arial" w:cs="Arial"/>
          <w:sz w:val="24"/>
          <w:szCs w:val="24"/>
        </w:rPr>
        <w:t>illetékes területi önkormányzat gyámügyi hivatalával</w:t>
      </w:r>
    </w:p>
    <w:p w:rsidR="008631BC" w:rsidRPr="00C81AEC" w:rsidRDefault="008631BC" w:rsidP="007C7DA9">
      <w:pPr>
        <w:numPr>
          <w:ilvl w:val="0"/>
          <w:numId w:val="8"/>
        </w:numPr>
        <w:shd w:val="clear" w:color="auto" w:fill="FFFFFF"/>
        <w:tabs>
          <w:tab w:val="num" w:pos="360"/>
        </w:tabs>
        <w:ind w:left="0" w:firstLine="0"/>
        <w:jc w:val="left"/>
        <w:rPr>
          <w:rFonts w:ascii="Arial" w:hAnsi="Arial" w:cs="Arial"/>
          <w:spacing w:val="-1"/>
          <w:sz w:val="24"/>
          <w:szCs w:val="24"/>
        </w:rPr>
      </w:pPr>
      <w:r w:rsidRPr="00C81AEC">
        <w:rPr>
          <w:rFonts w:ascii="Arial" w:hAnsi="Arial" w:cs="Arial"/>
          <w:spacing w:val="-1"/>
          <w:sz w:val="24"/>
          <w:szCs w:val="24"/>
        </w:rPr>
        <w:t>gyámügyi határozat alapján a gyermeket átmeneti gondozásba veszik</w:t>
      </w:r>
    </w:p>
    <w:p w:rsidR="008631BC" w:rsidRPr="00C81AEC" w:rsidRDefault="008631BC" w:rsidP="007C7DA9">
      <w:pPr>
        <w:numPr>
          <w:ilvl w:val="0"/>
          <w:numId w:val="8"/>
        </w:numPr>
        <w:shd w:val="clear" w:color="auto" w:fill="FFFFFF"/>
        <w:tabs>
          <w:tab w:val="num" w:pos="0"/>
          <w:tab w:val="left" w:pos="432"/>
        </w:tabs>
        <w:ind w:left="0" w:firstLine="0"/>
        <w:jc w:val="left"/>
        <w:rPr>
          <w:rFonts w:ascii="Arial" w:hAnsi="Arial" w:cs="Arial"/>
          <w:sz w:val="24"/>
          <w:szCs w:val="24"/>
        </w:rPr>
      </w:pPr>
      <w:r w:rsidRPr="00C81AEC">
        <w:rPr>
          <w:rFonts w:ascii="Arial" w:hAnsi="Arial" w:cs="Arial"/>
          <w:sz w:val="24"/>
          <w:szCs w:val="24"/>
        </w:rPr>
        <w:t>video felvétel készítése a gyermekről</w:t>
      </w:r>
    </w:p>
    <w:p w:rsidR="008631BC" w:rsidRPr="00C81AEC" w:rsidRDefault="008631BC" w:rsidP="00F139BA">
      <w:pPr>
        <w:widowControl w:val="0"/>
        <w:shd w:val="clear" w:color="auto" w:fill="FFFFFF"/>
        <w:tabs>
          <w:tab w:val="left" w:pos="346"/>
        </w:tabs>
        <w:autoSpaceDE w:val="0"/>
        <w:autoSpaceDN w:val="0"/>
        <w:adjustRightInd w:val="0"/>
        <w:rPr>
          <w:rFonts w:ascii="Arial" w:hAnsi="Arial" w:cs="Arial"/>
          <w:sz w:val="24"/>
          <w:szCs w:val="24"/>
        </w:rPr>
      </w:pPr>
    </w:p>
    <w:p w:rsidR="008631BC" w:rsidRPr="00C81AEC" w:rsidRDefault="008631BC" w:rsidP="00F139BA">
      <w:pPr>
        <w:rPr>
          <w:rFonts w:ascii="Arial" w:hAnsi="Arial" w:cs="Arial"/>
          <w:sz w:val="24"/>
          <w:szCs w:val="24"/>
        </w:rPr>
      </w:pPr>
      <w:r w:rsidRPr="00C81AEC">
        <w:rPr>
          <w:rFonts w:ascii="Arial" w:hAnsi="Arial" w:cs="Arial"/>
          <w:sz w:val="24"/>
          <w:szCs w:val="24"/>
        </w:rPr>
        <w:t>Dokumentáció:</w:t>
      </w:r>
    </w:p>
    <w:p w:rsidR="008631BC" w:rsidRPr="00C81AEC" w:rsidRDefault="008631BC" w:rsidP="007C7DA9">
      <w:pPr>
        <w:widowControl w:val="0"/>
        <w:numPr>
          <w:ilvl w:val="0"/>
          <w:numId w:val="14"/>
        </w:numPr>
        <w:shd w:val="clear" w:color="auto" w:fill="FFFFFF"/>
        <w:tabs>
          <w:tab w:val="left" w:pos="360"/>
        </w:tabs>
        <w:autoSpaceDE w:val="0"/>
        <w:autoSpaceDN w:val="0"/>
        <w:adjustRightInd w:val="0"/>
        <w:jc w:val="left"/>
        <w:rPr>
          <w:rFonts w:ascii="Arial" w:hAnsi="Arial" w:cs="Arial"/>
          <w:sz w:val="24"/>
          <w:szCs w:val="24"/>
        </w:rPr>
      </w:pPr>
      <w:r w:rsidRPr="00C81AEC">
        <w:rPr>
          <w:rFonts w:ascii="Arial" w:hAnsi="Arial" w:cs="Arial"/>
          <w:spacing w:val="-9"/>
          <w:sz w:val="24"/>
          <w:szCs w:val="24"/>
        </w:rPr>
        <w:t>gondozási lap az egyéni esetkezelés menetéről,</w:t>
      </w:r>
    </w:p>
    <w:p w:rsidR="008631BC" w:rsidRPr="00C81AEC" w:rsidRDefault="008631BC" w:rsidP="007C7DA9">
      <w:pPr>
        <w:widowControl w:val="0"/>
        <w:numPr>
          <w:ilvl w:val="0"/>
          <w:numId w:val="14"/>
        </w:numPr>
        <w:shd w:val="clear" w:color="auto" w:fill="FFFFFF"/>
        <w:tabs>
          <w:tab w:val="left" w:pos="360"/>
        </w:tabs>
        <w:autoSpaceDE w:val="0"/>
        <w:autoSpaceDN w:val="0"/>
        <w:adjustRightInd w:val="0"/>
        <w:jc w:val="left"/>
        <w:rPr>
          <w:rFonts w:ascii="Arial" w:hAnsi="Arial" w:cs="Arial"/>
          <w:sz w:val="24"/>
          <w:szCs w:val="24"/>
        </w:rPr>
      </w:pPr>
      <w:r w:rsidRPr="00C81AEC">
        <w:rPr>
          <w:rFonts w:ascii="Arial" w:hAnsi="Arial" w:cs="Arial"/>
          <w:spacing w:val="-9"/>
          <w:sz w:val="24"/>
          <w:szCs w:val="24"/>
        </w:rPr>
        <w:t xml:space="preserve">rehabilitációs terv elkészítése </w:t>
      </w:r>
    </w:p>
    <w:p w:rsidR="008631BC" w:rsidRPr="00C81AEC" w:rsidRDefault="008631BC" w:rsidP="007C7DA9">
      <w:pPr>
        <w:widowControl w:val="0"/>
        <w:numPr>
          <w:ilvl w:val="0"/>
          <w:numId w:val="14"/>
        </w:numPr>
        <w:shd w:val="clear" w:color="auto" w:fill="FFFFFF"/>
        <w:tabs>
          <w:tab w:val="left" w:pos="360"/>
        </w:tabs>
        <w:autoSpaceDE w:val="0"/>
        <w:autoSpaceDN w:val="0"/>
        <w:adjustRightInd w:val="0"/>
        <w:jc w:val="left"/>
        <w:rPr>
          <w:rFonts w:ascii="Arial" w:hAnsi="Arial" w:cs="Arial"/>
          <w:sz w:val="24"/>
          <w:szCs w:val="24"/>
        </w:rPr>
      </w:pPr>
      <w:r w:rsidRPr="00C81AEC">
        <w:rPr>
          <w:rFonts w:ascii="Arial" w:hAnsi="Arial" w:cs="Arial"/>
          <w:spacing w:val="-9"/>
          <w:sz w:val="24"/>
          <w:szCs w:val="24"/>
        </w:rPr>
        <w:t>munkanapló a napi tevékenységről,</w:t>
      </w:r>
    </w:p>
    <w:p w:rsidR="008631BC" w:rsidRPr="00C81AEC" w:rsidRDefault="008631BC" w:rsidP="007C7DA9">
      <w:pPr>
        <w:widowControl w:val="0"/>
        <w:numPr>
          <w:ilvl w:val="0"/>
          <w:numId w:val="14"/>
        </w:numPr>
        <w:shd w:val="clear" w:color="auto" w:fill="FFFFFF"/>
        <w:tabs>
          <w:tab w:val="left" w:pos="360"/>
        </w:tabs>
        <w:autoSpaceDE w:val="0"/>
        <w:autoSpaceDN w:val="0"/>
        <w:adjustRightInd w:val="0"/>
        <w:jc w:val="left"/>
        <w:rPr>
          <w:rFonts w:ascii="Arial" w:hAnsi="Arial" w:cs="Arial"/>
          <w:sz w:val="24"/>
          <w:szCs w:val="24"/>
        </w:rPr>
      </w:pPr>
      <w:r w:rsidRPr="00C81AEC">
        <w:rPr>
          <w:rFonts w:ascii="Arial" w:hAnsi="Arial" w:cs="Arial"/>
          <w:spacing w:val="-8"/>
          <w:sz w:val="24"/>
          <w:szCs w:val="24"/>
        </w:rPr>
        <w:t>összefoglaló készítése a szociális munkáról egy-egy eset lezárásakor,</w:t>
      </w:r>
    </w:p>
    <w:p w:rsidR="008631BC" w:rsidRPr="00C81AEC" w:rsidRDefault="008631BC" w:rsidP="007C7DA9">
      <w:pPr>
        <w:widowControl w:val="0"/>
        <w:numPr>
          <w:ilvl w:val="0"/>
          <w:numId w:val="14"/>
        </w:numPr>
        <w:shd w:val="clear" w:color="auto" w:fill="FFFFFF"/>
        <w:tabs>
          <w:tab w:val="left" w:pos="360"/>
        </w:tabs>
        <w:autoSpaceDE w:val="0"/>
        <w:autoSpaceDN w:val="0"/>
        <w:adjustRightInd w:val="0"/>
        <w:jc w:val="left"/>
        <w:rPr>
          <w:rFonts w:ascii="Arial" w:hAnsi="Arial" w:cs="Arial"/>
          <w:sz w:val="24"/>
          <w:szCs w:val="24"/>
        </w:rPr>
      </w:pPr>
      <w:r w:rsidRPr="00C81AEC">
        <w:rPr>
          <w:rFonts w:ascii="Arial" w:hAnsi="Arial" w:cs="Arial"/>
          <w:spacing w:val="-8"/>
          <w:sz w:val="24"/>
          <w:szCs w:val="24"/>
        </w:rPr>
        <w:t>levelezés (iktatva),</w:t>
      </w:r>
    </w:p>
    <w:p w:rsidR="008631BC" w:rsidRPr="00C81AEC" w:rsidRDefault="008631BC" w:rsidP="007C7DA9">
      <w:pPr>
        <w:widowControl w:val="0"/>
        <w:numPr>
          <w:ilvl w:val="0"/>
          <w:numId w:val="14"/>
        </w:numPr>
        <w:shd w:val="clear" w:color="auto" w:fill="FFFFFF"/>
        <w:tabs>
          <w:tab w:val="left" w:pos="360"/>
        </w:tabs>
        <w:autoSpaceDE w:val="0"/>
        <w:autoSpaceDN w:val="0"/>
        <w:adjustRightInd w:val="0"/>
        <w:jc w:val="left"/>
        <w:rPr>
          <w:rFonts w:ascii="Arial" w:hAnsi="Arial" w:cs="Arial"/>
          <w:sz w:val="24"/>
          <w:szCs w:val="24"/>
        </w:rPr>
      </w:pPr>
      <w:r w:rsidRPr="00C81AEC">
        <w:rPr>
          <w:rFonts w:ascii="Arial" w:hAnsi="Arial" w:cs="Arial"/>
          <w:spacing w:val="-9"/>
          <w:sz w:val="24"/>
          <w:szCs w:val="24"/>
        </w:rPr>
        <w:t xml:space="preserve">éves beszámoló a végzett tevékenységről, melyből láthatóvá válnak a számszerűségen </w:t>
      </w:r>
      <w:r w:rsidRPr="00C81AEC">
        <w:rPr>
          <w:rFonts w:ascii="Arial" w:hAnsi="Arial" w:cs="Arial"/>
          <w:spacing w:val="-8"/>
          <w:sz w:val="24"/>
          <w:szCs w:val="24"/>
        </w:rPr>
        <w:t xml:space="preserve">túl a jellemző problémák és azok megoldási módjai. A beszámoló javaslatokat tartalmazhat a következő éves munka hatékonyságának növelése érdekében a </w:t>
      </w:r>
      <w:r w:rsidRPr="00C81AEC">
        <w:rPr>
          <w:rFonts w:ascii="Arial" w:hAnsi="Arial" w:cs="Arial"/>
          <w:sz w:val="24"/>
          <w:szCs w:val="24"/>
        </w:rPr>
        <w:t>tapasztalatok tükrében.</w:t>
      </w:r>
    </w:p>
    <w:p w:rsidR="008631BC" w:rsidRPr="00C81AEC" w:rsidRDefault="008631BC" w:rsidP="007C7DA9">
      <w:pPr>
        <w:widowControl w:val="0"/>
        <w:numPr>
          <w:ilvl w:val="0"/>
          <w:numId w:val="14"/>
        </w:numPr>
        <w:shd w:val="clear" w:color="auto" w:fill="FFFFFF"/>
        <w:tabs>
          <w:tab w:val="left" w:pos="360"/>
        </w:tabs>
        <w:autoSpaceDE w:val="0"/>
        <w:autoSpaceDN w:val="0"/>
        <w:adjustRightInd w:val="0"/>
        <w:jc w:val="left"/>
        <w:rPr>
          <w:rFonts w:ascii="Arial" w:hAnsi="Arial" w:cs="Arial"/>
          <w:sz w:val="24"/>
          <w:szCs w:val="24"/>
        </w:rPr>
      </w:pPr>
      <w:r w:rsidRPr="00C81AEC">
        <w:rPr>
          <w:rFonts w:ascii="Arial" w:hAnsi="Arial" w:cs="Arial"/>
          <w:spacing w:val="-9"/>
          <w:sz w:val="24"/>
          <w:szCs w:val="24"/>
        </w:rPr>
        <w:t>minden dokumentumot az adatvédelmi törvény betartásával kell kezelni.</w:t>
      </w:r>
    </w:p>
    <w:p w:rsidR="008631BC" w:rsidRPr="00C81AEC" w:rsidRDefault="008631BC" w:rsidP="007C7DA9">
      <w:pPr>
        <w:pStyle w:val="Listaszerbekezds"/>
        <w:widowControl w:val="0"/>
        <w:numPr>
          <w:ilvl w:val="0"/>
          <w:numId w:val="14"/>
        </w:numPr>
        <w:shd w:val="clear" w:color="auto" w:fill="FFFFFF"/>
        <w:tabs>
          <w:tab w:val="left" w:pos="326"/>
          <w:tab w:val="left" w:pos="360"/>
        </w:tabs>
        <w:autoSpaceDE w:val="0"/>
        <w:autoSpaceDN w:val="0"/>
        <w:adjustRightInd w:val="0"/>
        <w:jc w:val="left"/>
        <w:rPr>
          <w:rFonts w:ascii="Arial" w:hAnsi="Arial" w:cs="Arial"/>
          <w:sz w:val="24"/>
          <w:szCs w:val="24"/>
        </w:rPr>
      </w:pPr>
      <w:r w:rsidRPr="00C81AEC">
        <w:rPr>
          <w:rFonts w:ascii="Arial" w:hAnsi="Arial" w:cs="Arial"/>
          <w:sz w:val="24"/>
          <w:szCs w:val="24"/>
        </w:rPr>
        <w:t xml:space="preserve">Kutatási protokollnak megfelelő mérések és belső szakmai, kezelési dokumentáció elkészítése, együttműködés a kutató teammel és a kutatás koordinátorával </w:t>
      </w:r>
      <w:r w:rsidRPr="001E48C3">
        <w:rPr>
          <w:rFonts w:ascii="Arial" w:hAnsi="Arial" w:cs="Arial"/>
          <w:sz w:val="24"/>
          <w:szCs w:val="24"/>
        </w:rPr>
        <w:t>(</w:t>
      </w:r>
      <w:r w:rsidR="00561959" w:rsidRPr="001E48C3">
        <w:rPr>
          <w:rFonts w:ascii="Arial" w:hAnsi="Arial" w:cs="Arial"/>
          <w:sz w:val="24"/>
          <w:szCs w:val="24"/>
        </w:rPr>
        <w:t xml:space="preserve">lsd. </w:t>
      </w:r>
      <w:r w:rsidR="001E48C3" w:rsidRPr="001E48C3">
        <w:rPr>
          <w:rFonts w:ascii="Arial" w:hAnsi="Arial" w:cs="Arial"/>
          <w:sz w:val="24"/>
          <w:szCs w:val="24"/>
        </w:rPr>
        <w:t>XI. Melléklet 1. 1.5. 1.</w:t>
      </w:r>
      <w:r w:rsidRPr="001E48C3">
        <w:rPr>
          <w:rFonts w:ascii="Arial" w:hAnsi="Arial" w:cs="Arial"/>
          <w:sz w:val="24"/>
          <w:szCs w:val="24"/>
        </w:rPr>
        <w:t>).</w:t>
      </w:r>
    </w:p>
    <w:p w:rsidR="008631BC" w:rsidRPr="00C81AEC" w:rsidRDefault="008631BC" w:rsidP="00F139BA">
      <w:pPr>
        <w:rPr>
          <w:rFonts w:ascii="Arial" w:hAnsi="Arial" w:cs="Arial"/>
          <w:sz w:val="24"/>
          <w:szCs w:val="24"/>
        </w:rPr>
      </w:pPr>
    </w:p>
    <w:p w:rsidR="008631BC" w:rsidRPr="00C81AEC" w:rsidRDefault="008631BC" w:rsidP="00F139BA">
      <w:pPr>
        <w:shd w:val="clear" w:color="auto" w:fill="FFFFFF"/>
        <w:tabs>
          <w:tab w:val="left" w:pos="326"/>
        </w:tabs>
        <w:rPr>
          <w:rFonts w:ascii="Arial" w:hAnsi="Arial" w:cs="Arial"/>
          <w:b/>
          <w:bCs/>
          <w:sz w:val="24"/>
          <w:szCs w:val="24"/>
        </w:rPr>
      </w:pPr>
      <w:r w:rsidRPr="00C81AEC">
        <w:rPr>
          <w:rFonts w:ascii="Arial" w:hAnsi="Arial" w:cs="Arial"/>
          <w:b/>
          <w:bCs/>
          <w:sz w:val="24"/>
          <w:szCs w:val="24"/>
        </w:rPr>
        <w:t>A gyermekosztály orvosai</w:t>
      </w:r>
    </w:p>
    <w:p w:rsidR="008631BC" w:rsidRPr="00ED638D" w:rsidRDefault="008631BC" w:rsidP="007C7DA9">
      <w:pPr>
        <w:pStyle w:val="Listaszerbekezds"/>
        <w:numPr>
          <w:ilvl w:val="0"/>
          <w:numId w:val="15"/>
        </w:numPr>
        <w:shd w:val="clear" w:color="auto" w:fill="FFFFFF"/>
        <w:tabs>
          <w:tab w:val="left" w:pos="326"/>
        </w:tabs>
        <w:rPr>
          <w:rFonts w:ascii="Arial" w:hAnsi="Arial" w:cs="Arial"/>
          <w:sz w:val="24"/>
          <w:szCs w:val="24"/>
        </w:rPr>
      </w:pPr>
      <w:r w:rsidRPr="00ED638D">
        <w:rPr>
          <w:rFonts w:ascii="Arial" w:hAnsi="Arial" w:cs="Arial"/>
          <w:sz w:val="24"/>
          <w:szCs w:val="24"/>
        </w:rPr>
        <w:t>Újszülött illetve gyerek osztályos felvétele</w:t>
      </w:r>
      <w:r>
        <w:rPr>
          <w:rFonts w:ascii="Arial" w:hAnsi="Arial" w:cs="Arial"/>
          <w:sz w:val="24"/>
          <w:szCs w:val="24"/>
        </w:rPr>
        <w:t>.</w:t>
      </w:r>
    </w:p>
    <w:p w:rsidR="008631BC" w:rsidRPr="00C81AEC" w:rsidRDefault="008631BC" w:rsidP="007C7DA9">
      <w:pPr>
        <w:pStyle w:val="Listaszerbekezds"/>
        <w:numPr>
          <w:ilvl w:val="0"/>
          <w:numId w:val="15"/>
        </w:numPr>
        <w:shd w:val="clear" w:color="auto" w:fill="FFFFFF"/>
        <w:tabs>
          <w:tab w:val="left" w:pos="326"/>
        </w:tabs>
        <w:rPr>
          <w:rFonts w:ascii="Arial" w:hAnsi="Arial" w:cs="Arial"/>
          <w:sz w:val="24"/>
          <w:szCs w:val="24"/>
        </w:rPr>
      </w:pPr>
      <w:r w:rsidRPr="00C81AEC">
        <w:rPr>
          <w:rFonts w:ascii="Arial" w:hAnsi="Arial" w:cs="Arial"/>
          <w:sz w:val="24"/>
          <w:szCs w:val="24"/>
        </w:rPr>
        <w:t>Az újszülött- illetve gyermek fejlettségi szintjének rögzítése a későbbi — az anyával való foglalkozások után — status összehasonlítása végett.</w:t>
      </w:r>
    </w:p>
    <w:p w:rsidR="008631BC" w:rsidRPr="00C81AEC" w:rsidRDefault="008631BC" w:rsidP="007C7DA9">
      <w:pPr>
        <w:pStyle w:val="Listaszerbekezds"/>
        <w:numPr>
          <w:ilvl w:val="0"/>
          <w:numId w:val="15"/>
        </w:numPr>
        <w:shd w:val="clear" w:color="auto" w:fill="FFFFFF"/>
        <w:tabs>
          <w:tab w:val="left" w:pos="326"/>
        </w:tabs>
        <w:rPr>
          <w:rFonts w:ascii="Arial" w:hAnsi="Arial" w:cs="Arial"/>
          <w:sz w:val="24"/>
          <w:szCs w:val="24"/>
        </w:rPr>
      </w:pPr>
      <w:r w:rsidRPr="00C81AEC">
        <w:rPr>
          <w:rFonts w:ascii="Arial" w:hAnsi="Arial" w:cs="Arial"/>
          <w:sz w:val="24"/>
          <w:szCs w:val="24"/>
        </w:rPr>
        <w:t>Újszülött esetén a szoptatási rend meghatározása a pszichiátriai osztály orvosaival kialakított koncepció alapján.</w:t>
      </w:r>
    </w:p>
    <w:p w:rsidR="008631BC" w:rsidRPr="00C81AEC" w:rsidRDefault="008631BC" w:rsidP="007C7DA9">
      <w:pPr>
        <w:pStyle w:val="Listaszerbekezds"/>
        <w:numPr>
          <w:ilvl w:val="0"/>
          <w:numId w:val="15"/>
        </w:numPr>
        <w:shd w:val="clear" w:color="auto" w:fill="FFFFFF"/>
        <w:tabs>
          <w:tab w:val="left" w:pos="326"/>
        </w:tabs>
        <w:rPr>
          <w:rFonts w:ascii="Arial" w:hAnsi="Arial" w:cs="Arial"/>
          <w:sz w:val="24"/>
          <w:szCs w:val="24"/>
        </w:rPr>
      </w:pPr>
      <w:r w:rsidRPr="00C81AEC">
        <w:rPr>
          <w:rFonts w:ascii="Arial" w:hAnsi="Arial" w:cs="Arial"/>
          <w:sz w:val="24"/>
          <w:szCs w:val="24"/>
        </w:rPr>
        <w:t>Általános beteg-dokumentáció mellett az újszülött illetve gyermek anyával való interakcióinak leírása.</w:t>
      </w:r>
    </w:p>
    <w:p w:rsidR="008631BC" w:rsidRPr="00C81AEC" w:rsidRDefault="008631BC" w:rsidP="007C7DA9">
      <w:pPr>
        <w:pStyle w:val="Listaszerbekezds"/>
        <w:numPr>
          <w:ilvl w:val="0"/>
          <w:numId w:val="15"/>
        </w:numPr>
        <w:shd w:val="clear" w:color="auto" w:fill="FFFFFF"/>
        <w:tabs>
          <w:tab w:val="left" w:pos="326"/>
        </w:tabs>
        <w:rPr>
          <w:rFonts w:ascii="Arial" w:hAnsi="Arial" w:cs="Arial"/>
          <w:sz w:val="24"/>
          <w:szCs w:val="24"/>
        </w:rPr>
      </w:pPr>
      <w:r w:rsidRPr="00C81AEC">
        <w:rPr>
          <w:rFonts w:ascii="Arial" w:hAnsi="Arial" w:cs="Arial"/>
          <w:sz w:val="24"/>
          <w:szCs w:val="24"/>
        </w:rPr>
        <w:t>Kutatási protokollnak megfelelő mérések és belső szakmai, kezelési dokumentáció elkészítése, együttműködés a kutató teammel és a kutatás koordinátorával (</w:t>
      </w:r>
      <w:r w:rsidR="001E48C3" w:rsidRPr="001E48C3">
        <w:rPr>
          <w:rFonts w:ascii="Arial" w:hAnsi="Arial" w:cs="Arial"/>
          <w:sz w:val="24"/>
          <w:szCs w:val="24"/>
        </w:rPr>
        <w:t>lsd. XI. Melléklet 1. 1.5. 1</w:t>
      </w:r>
      <w:r w:rsidR="001E48C3">
        <w:rPr>
          <w:rFonts w:ascii="Arial" w:hAnsi="Arial" w:cs="Arial"/>
          <w:sz w:val="24"/>
          <w:szCs w:val="24"/>
        </w:rPr>
        <w:t>.)</w:t>
      </w:r>
      <w:r w:rsidRPr="00C81AEC">
        <w:rPr>
          <w:rFonts w:ascii="Arial" w:hAnsi="Arial" w:cs="Arial"/>
          <w:sz w:val="24"/>
          <w:szCs w:val="24"/>
        </w:rPr>
        <w:t>.</w:t>
      </w:r>
    </w:p>
    <w:p w:rsidR="008631BC" w:rsidRPr="00C81AEC" w:rsidRDefault="008631BC" w:rsidP="00F139BA">
      <w:pPr>
        <w:shd w:val="clear" w:color="auto" w:fill="FFFFFF"/>
        <w:tabs>
          <w:tab w:val="left" w:pos="326"/>
        </w:tabs>
        <w:rPr>
          <w:rFonts w:ascii="Arial" w:hAnsi="Arial" w:cs="Arial"/>
          <w:sz w:val="24"/>
          <w:szCs w:val="24"/>
        </w:rPr>
      </w:pPr>
    </w:p>
    <w:p w:rsidR="008631BC" w:rsidRPr="00C81AEC" w:rsidRDefault="008631BC" w:rsidP="00F139BA">
      <w:pPr>
        <w:shd w:val="clear" w:color="auto" w:fill="FFFFFF"/>
        <w:tabs>
          <w:tab w:val="left" w:pos="326"/>
        </w:tabs>
        <w:rPr>
          <w:rFonts w:ascii="Arial" w:hAnsi="Arial" w:cs="Arial"/>
          <w:b/>
          <w:bCs/>
          <w:sz w:val="24"/>
          <w:szCs w:val="24"/>
        </w:rPr>
      </w:pPr>
      <w:r w:rsidRPr="00C81AEC">
        <w:rPr>
          <w:rFonts w:ascii="Arial" w:hAnsi="Arial" w:cs="Arial"/>
          <w:b/>
          <w:bCs/>
          <w:sz w:val="24"/>
          <w:szCs w:val="24"/>
        </w:rPr>
        <w:t>A gyermekosztály ápolói</w:t>
      </w:r>
    </w:p>
    <w:p w:rsidR="008631BC" w:rsidRPr="00701B65" w:rsidRDefault="008631BC" w:rsidP="007C7DA9">
      <w:pPr>
        <w:numPr>
          <w:ilvl w:val="0"/>
          <w:numId w:val="9"/>
        </w:numPr>
        <w:shd w:val="clear" w:color="auto" w:fill="FFFFFF"/>
        <w:tabs>
          <w:tab w:val="num" w:pos="0"/>
          <w:tab w:val="left" w:pos="326"/>
        </w:tabs>
        <w:ind w:left="0" w:firstLine="0"/>
        <w:rPr>
          <w:rFonts w:ascii="Arial" w:hAnsi="Arial" w:cs="Arial"/>
          <w:sz w:val="24"/>
          <w:szCs w:val="24"/>
        </w:rPr>
      </w:pPr>
      <w:r w:rsidRPr="00C81AEC">
        <w:rPr>
          <w:rFonts w:ascii="Arial" w:hAnsi="Arial" w:cs="Arial"/>
          <w:sz w:val="24"/>
          <w:szCs w:val="24"/>
        </w:rPr>
        <w:lastRenderedPageBreak/>
        <w:t xml:space="preserve">Általános ápolási feladatokon túl a pszichés betegségben szenvedő anyával személyes kontaktus és bizalmi viszony kialakítása annak érdekében, hogy az anya </w:t>
      </w:r>
      <w:r w:rsidRPr="00701B65">
        <w:rPr>
          <w:rFonts w:ascii="Arial" w:hAnsi="Arial" w:cs="Arial"/>
          <w:sz w:val="24"/>
          <w:szCs w:val="24"/>
        </w:rPr>
        <w:t>elfogadja, hogy gyermekét idgeigenesen más látja el.</w:t>
      </w:r>
    </w:p>
    <w:p w:rsidR="008631BC" w:rsidRPr="00701B65" w:rsidRDefault="008631BC" w:rsidP="007C7DA9">
      <w:pPr>
        <w:numPr>
          <w:ilvl w:val="0"/>
          <w:numId w:val="9"/>
        </w:numPr>
        <w:shd w:val="clear" w:color="auto" w:fill="FFFFFF"/>
        <w:tabs>
          <w:tab w:val="num" w:pos="0"/>
          <w:tab w:val="left" w:pos="326"/>
        </w:tabs>
        <w:ind w:left="0" w:firstLine="0"/>
        <w:rPr>
          <w:rFonts w:ascii="Arial" w:hAnsi="Arial" w:cs="Arial"/>
          <w:sz w:val="24"/>
          <w:szCs w:val="24"/>
        </w:rPr>
      </w:pPr>
      <w:r w:rsidRPr="00701B65">
        <w:rPr>
          <w:rFonts w:ascii="Arial" w:hAnsi="Arial" w:cs="Arial"/>
          <w:sz w:val="24"/>
          <w:szCs w:val="24"/>
        </w:rPr>
        <w:t>A pszichiátriai osztályos ápolókkal való konzultáció az anya betegségének megismerése céljából.</w:t>
      </w:r>
    </w:p>
    <w:p w:rsidR="008631BC" w:rsidRPr="00701B65" w:rsidRDefault="008631BC" w:rsidP="007C7DA9">
      <w:pPr>
        <w:numPr>
          <w:ilvl w:val="0"/>
          <w:numId w:val="9"/>
        </w:numPr>
        <w:shd w:val="clear" w:color="auto" w:fill="FFFFFF"/>
        <w:tabs>
          <w:tab w:val="num" w:pos="0"/>
          <w:tab w:val="left" w:pos="326"/>
        </w:tabs>
        <w:ind w:left="0" w:firstLine="0"/>
        <w:rPr>
          <w:rFonts w:ascii="Arial" w:hAnsi="Arial" w:cs="Arial"/>
          <w:sz w:val="24"/>
          <w:szCs w:val="24"/>
        </w:rPr>
      </w:pPr>
      <w:r w:rsidRPr="00701B65">
        <w:rPr>
          <w:rFonts w:ascii="Arial" w:hAnsi="Arial" w:cs="Arial"/>
          <w:sz w:val="24"/>
          <w:szCs w:val="24"/>
        </w:rPr>
        <w:t>Segítségnyújtás illetve szakmai tanácsadás a gyermek ellátásával (szoptatás, etetés, hozzátáplálási tanácsadás, pelenkázás, fürdetés, stb.) kapcsolatban.</w:t>
      </w:r>
    </w:p>
    <w:p w:rsidR="008631BC" w:rsidRPr="00701B65" w:rsidRDefault="008631BC" w:rsidP="007C7DA9">
      <w:pPr>
        <w:numPr>
          <w:ilvl w:val="0"/>
          <w:numId w:val="9"/>
        </w:numPr>
        <w:shd w:val="clear" w:color="auto" w:fill="FFFFFF"/>
        <w:tabs>
          <w:tab w:val="num" w:pos="0"/>
          <w:tab w:val="left" w:pos="326"/>
        </w:tabs>
        <w:ind w:left="0" w:firstLine="0"/>
        <w:rPr>
          <w:rFonts w:ascii="Arial" w:hAnsi="Arial" w:cs="Arial"/>
          <w:sz w:val="24"/>
          <w:szCs w:val="24"/>
        </w:rPr>
      </w:pPr>
      <w:r w:rsidRPr="00701B65">
        <w:rPr>
          <w:rFonts w:ascii="Arial" w:hAnsi="Arial" w:cs="Arial"/>
          <w:spacing w:val="-1"/>
          <w:sz w:val="24"/>
          <w:szCs w:val="24"/>
        </w:rPr>
        <w:t>Szupervíziókon, családmegbeszéléseken való részvétel a team-munka keretében.</w:t>
      </w:r>
    </w:p>
    <w:p w:rsidR="008631BC" w:rsidRPr="00701B65" w:rsidRDefault="008631BC" w:rsidP="007C7DA9">
      <w:pPr>
        <w:numPr>
          <w:ilvl w:val="0"/>
          <w:numId w:val="9"/>
        </w:numPr>
        <w:shd w:val="clear" w:color="auto" w:fill="FFFFFF"/>
        <w:tabs>
          <w:tab w:val="num" w:pos="0"/>
          <w:tab w:val="left" w:pos="326"/>
        </w:tabs>
        <w:ind w:left="0" w:firstLine="0"/>
        <w:rPr>
          <w:rFonts w:ascii="Arial" w:hAnsi="Arial" w:cs="Arial"/>
          <w:sz w:val="24"/>
          <w:szCs w:val="24"/>
        </w:rPr>
      </w:pPr>
      <w:r w:rsidRPr="00701B65">
        <w:rPr>
          <w:rFonts w:ascii="Arial" w:hAnsi="Arial" w:cs="Arial"/>
          <w:sz w:val="24"/>
          <w:szCs w:val="24"/>
        </w:rPr>
        <w:t xml:space="preserve">Ápolási dokumentáció mellett a beteg magatartásáról, </w:t>
      </w:r>
      <w:proofErr w:type="gramStart"/>
      <w:r w:rsidRPr="00701B65">
        <w:rPr>
          <w:rFonts w:ascii="Arial" w:hAnsi="Arial" w:cs="Arial"/>
          <w:sz w:val="24"/>
          <w:szCs w:val="24"/>
        </w:rPr>
        <w:t>gyermekével</w:t>
      </w:r>
      <w:proofErr w:type="gramEnd"/>
      <w:r w:rsidRPr="00701B65">
        <w:rPr>
          <w:rFonts w:ascii="Arial" w:hAnsi="Arial" w:cs="Arial"/>
          <w:sz w:val="24"/>
          <w:szCs w:val="24"/>
        </w:rPr>
        <w:t xml:space="preserve"> való viszonyával kapcsolatos érdemi információk dokumentálása. Kezelés alatt észlelt változások dokumentálása.</w:t>
      </w:r>
    </w:p>
    <w:p w:rsidR="008631BC" w:rsidRPr="00701B65" w:rsidRDefault="008631BC" w:rsidP="007C7DA9">
      <w:pPr>
        <w:pStyle w:val="Listaszerbekezds"/>
        <w:numPr>
          <w:ilvl w:val="0"/>
          <w:numId w:val="9"/>
        </w:numPr>
        <w:shd w:val="clear" w:color="auto" w:fill="FFFFFF"/>
        <w:tabs>
          <w:tab w:val="num" w:pos="0"/>
          <w:tab w:val="left" w:pos="326"/>
        </w:tabs>
        <w:ind w:left="0" w:firstLine="0"/>
        <w:rPr>
          <w:rFonts w:ascii="Arial" w:hAnsi="Arial" w:cs="Arial"/>
          <w:sz w:val="24"/>
          <w:szCs w:val="24"/>
        </w:rPr>
      </w:pPr>
      <w:r w:rsidRPr="00701B65">
        <w:rPr>
          <w:rFonts w:ascii="Arial" w:hAnsi="Arial" w:cs="Arial"/>
          <w:sz w:val="24"/>
          <w:szCs w:val="24"/>
        </w:rPr>
        <w:t>Kutatási protokollnak megfelelő mérések és belső szakmai, kezelési dokumentáció elkészítése, együttműködés a kutató teamme</w:t>
      </w:r>
      <w:r w:rsidR="001E48C3">
        <w:rPr>
          <w:rFonts w:ascii="Arial" w:hAnsi="Arial" w:cs="Arial"/>
          <w:sz w:val="24"/>
          <w:szCs w:val="24"/>
        </w:rPr>
        <w:t xml:space="preserve">l és a kutatás koordinátorával </w:t>
      </w:r>
      <w:r w:rsidR="001E48C3" w:rsidRPr="00C81AEC">
        <w:rPr>
          <w:rFonts w:ascii="Arial" w:hAnsi="Arial" w:cs="Arial"/>
          <w:sz w:val="24"/>
          <w:szCs w:val="24"/>
        </w:rPr>
        <w:t>(</w:t>
      </w:r>
      <w:r w:rsidR="001E48C3" w:rsidRPr="001E48C3">
        <w:rPr>
          <w:rFonts w:ascii="Arial" w:hAnsi="Arial" w:cs="Arial"/>
          <w:sz w:val="24"/>
          <w:szCs w:val="24"/>
        </w:rPr>
        <w:t>lsd. XI. Melléklet 1. 1.5. 1</w:t>
      </w:r>
      <w:r w:rsidR="001E48C3">
        <w:rPr>
          <w:rFonts w:ascii="Arial" w:hAnsi="Arial" w:cs="Arial"/>
          <w:sz w:val="24"/>
          <w:szCs w:val="24"/>
        </w:rPr>
        <w:t>.).</w:t>
      </w:r>
    </w:p>
    <w:p w:rsidR="008631BC" w:rsidRPr="00C81AEC" w:rsidRDefault="008631BC" w:rsidP="00F139BA">
      <w:pPr>
        <w:shd w:val="clear" w:color="auto" w:fill="FFFFFF"/>
        <w:tabs>
          <w:tab w:val="left" w:pos="326"/>
        </w:tabs>
        <w:rPr>
          <w:rFonts w:ascii="Arial" w:hAnsi="Arial" w:cs="Arial"/>
          <w:b/>
          <w:bCs/>
          <w:sz w:val="24"/>
          <w:szCs w:val="24"/>
        </w:rPr>
      </w:pPr>
    </w:p>
    <w:p w:rsidR="008631BC" w:rsidRPr="00C81AEC" w:rsidRDefault="008631BC" w:rsidP="00F139BA">
      <w:pPr>
        <w:shd w:val="clear" w:color="auto" w:fill="FFFFFF"/>
        <w:tabs>
          <w:tab w:val="left" w:pos="0"/>
        </w:tabs>
        <w:rPr>
          <w:rFonts w:ascii="Arial" w:hAnsi="Arial" w:cs="Arial"/>
          <w:b/>
          <w:bCs/>
          <w:sz w:val="24"/>
          <w:szCs w:val="24"/>
        </w:rPr>
      </w:pPr>
      <w:r w:rsidRPr="00C81AEC">
        <w:rPr>
          <w:rFonts w:ascii="Arial" w:hAnsi="Arial" w:cs="Arial"/>
          <w:b/>
          <w:bCs/>
          <w:sz w:val="24"/>
          <w:szCs w:val="24"/>
        </w:rPr>
        <w:t>A szülészet, nőgyógyászat orvosai</w:t>
      </w:r>
    </w:p>
    <w:p w:rsidR="008631BC" w:rsidRPr="00C81AEC" w:rsidRDefault="008631BC" w:rsidP="007C7DA9">
      <w:pPr>
        <w:numPr>
          <w:ilvl w:val="0"/>
          <w:numId w:val="10"/>
        </w:numPr>
        <w:shd w:val="clear" w:color="auto" w:fill="FFFFFF"/>
        <w:tabs>
          <w:tab w:val="num" w:pos="360"/>
        </w:tabs>
        <w:ind w:left="0" w:firstLine="0"/>
        <w:rPr>
          <w:rFonts w:ascii="Arial" w:hAnsi="Arial" w:cs="Arial"/>
          <w:sz w:val="24"/>
          <w:szCs w:val="24"/>
        </w:rPr>
      </w:pPr>
      <w:r w:rsidRPr="00C81AEC">
        <w:rPr>
          <w:rFonts w:ascii="Arial" w:hAnsi="Arial" w:cs="Arial"/>
          <w:sz w:val="24"/>
          <w:szCs w:val="24"/>
        </w:rPr>
        <w:t>Szülészeti esemény ellátása.</w:t>
      </w:r>
    </w:p>
    <w:p w:rsidR="008631BC" w:rsidRPr="00C81AEC" w:rsidRDefault="008631BC" w:rsidP="007C7DA9">
      <w:pPr>
        <w:numPr>
          <w:ilvl w:val="0"/>
          <w:numId w:val="10"/>
        </w:numPr>
        <w:shd w:val="clear" w:color="auto" w:fill="FFFFFF"/>
        <w:tabs>
          <w:tab w:val="num" w:pos="360"/>
        </w:tabs>
        <w:ind w:left="0" w:firstLine="0"/>
        <w:rPr>
          <w:rFonts w:ascii="Arial" w:hAnsi="Arial" w:cs="Arial"/>
          <w:sz w:val="24"/>
          <w:szCs w:val="24"/>
        </w:rPr>
      </w:pPr>
      <w:r w:rsidRPr="00C81AEC">
        <w:rPr>
          <w:rFonts w:ascii="Arial" w:hAnsi="Arial" w:cs="Arial"/>
          <w:sz w:val="24"/>
          <w:szCs w:val="24"/>
        </w:rPr>
        <w:t>Nőgyógyászati ellenőrzés ellátása.</w:t>
      </w:r>
    </w:p>
    <w:p w:rsidR="008631BC" w:rsidRPr="00C81AEC" w:rsidRDefault="008631BC" w:rsidP="007C7DA9">
      <w:pPr>
        <w:numPr>
          <w:ilvl w:val="0"/>
          <w:numId w:val="10"/>
        </w:numPr>
        <w:shd w:val="clear" w:color="auto" w:fill="FFFFFF"/>
        <w:tabs>
          <w:tab w:val="num" w:pos="360"/>
        </w:tabs>
        <w:ind w:left="0" w:firstLine="0"/>
        <w:rPr>
          <w:rFonts w:ascii="Arial" w:hAnsi="Arial" w:cs="Arial"/>
          <w:sz w:val="24"/>
          <w:szCs w:val="24"/>
        </w:rPr>
      </w:pPr>
      <w:r w:rsidRPr="00C81AEC">
        <w:rPr>
          <w:rFonts w:ascii="Arial" w:hAnsi="Arial" w:cs="Arial"/>
          <w:spacing w:val="-1"/>
          <w:sz w:val="24"/>
          <w:szCs w:val="24"/>
        </w:rPr>
        <w:t>Konzultációkon való részvétel a team-munka keretében.</w:t>
      </w:r>
    </w:p>
    <w:p w:rsidR="008631BC" w:rsidRPr="00C81AEC" w:rsidRDefault="008631BC" w:rsidP="00F139BA">
      <w:pPr>
        <w:rPr>
          <w:rFonts w:ascii="Arial" w:hAnsi="Arial" w:cs="Arial"/>
          <w:sz w:val="24"/>
          <w:szCs w:val="24"/>
        </w:rPr>
      </w:pPr>
    </w:p>
    <w:p w:rsidR="008631BC" w:rsidRPr="00C81AEC" w:rsidRDefault="008631BC" w:rsidP="00F139BA">
      <w:pPr>
        <w:rPr>
          <w:rFonts w:ascii="Arial" w:hAnsi="Arial" w:cs="Arial"/>
          <w:sz w:val="24"/>
          <w:szCs w:val="24"/>
        </w:rPr>
      </w:pPr>
    </w:p>
    <w:p w:rsidR="008631BC" w:rsidRPr="00C81AEC" w:rsidRDefault="008631BC" w:rsidP="00F139BA">
      <w:pPr>
        <w:rPr>
          <w:rFonts w:ascii="Arial" w:hAnsi="Arial" w:cs="Arial"/>
          <w:sz w:val="24"/>
          <w:szCs w:val="24"/>
        </w:rPr>
      </w:pPr>
      <w:r w:rsidRPr="00C81AEC">
        <w:rPr>
          <w:rFonts w:ascii="Arial" w:hAnsi="Arial" w:cs="Arial"/>
          <w:b/>
          <w:bCs/>
          <w:sz w:val="24"/>
          <w:szCs w:val="24"/>
        </w:rPr>
        <w:t>1.2. Speciális tárgyi feltételek, szervezési kérdések (gátló és elősegítő tényezők, és azok megoldása)</w:t>
      </w:r>
    </w:p>
    <w:p w:rsidR="008631BC" w:rsidRPr="00C81AEC" w:rsidRDefault="008631BC" w:rsidP="00F139BA">
      <w:pPr>
        <w:shd w:val="clear" w:color="auto" w:fill="FFFFFF"/>
        <w:rPr>
          <w:rFonts w:ascii="Arial" w:hAnsi="Arial" w:cs="Arial"/>
          <w:spacing w:val="-9"/>
          <w:sz w:val="24"/>
          <w:szCs w:val="24"/>
        </w:rPr>
      </w:pPr>
      <w:r w:rsidRPr="00C81AEC">
        <w:rPr>
          <w:rFonts w:ascii="Arial" w:hAnsi="Arial" w:cs="Arial"/>
          <w:spacing w:val="-9"/>
          <w:sz w:val="24"/>
          <w:szCs w:val="24"/>
        </w:rPr>
        <w:t xml:space="preserve">Az ellátók zavartalan működése érdekében célszerű biztosítani külön szobákat (orvosoknak, pszichológusoknak, szociális munkásoknak), mely számítógépes (Internet), telefonos, video- és fax-készülékkel ellátott irodai háttérrel </w:t>
      </w:r>
      <w:r>
        <w:rPr>
          <w:rFonts w:ascii="Arial" w:hAnsi="Arial" w:cs="Arial"/>
          <w:spacing w:val="-9"/>
          <w:sz w:val="24"/>
          <w:szCs w:val="24"/>
        </w:rPr>
        <w:t>rendelkezik</w:t>
      </w:r>
      <w:r w:rsidRPr="00C81AEC">
        <w:rPr>
          <w:rFonts w:ascii="Arial" w:hAnsi="Arial" w:cs="Arial"/>
          <w:spacing w:val="-9"/>
          <w:sz w:val="24"/>
          <w:szCs w:val="24"/>
        </w:rPr>
        <w:t xml:space="preserve">. A személyiségjogok védelme érdekében zárható szekrényeket kell biztosítani a dokumentáció megfelelő elhelyezésére. </w:t>
      </w:r>
    </w:p>
    <w:p w:rsidR="008631BC" w:rsidRPr="00C81AEC" w:rsidRDefault="008631BC" w:rsidP="00F139BA">
      <w:pPr>
        <w:shd w:val="clear" w:color="auto" w:fill="FFFFFF"/>
        <w:rPr>
          <w:rFonts w:ascii="Arial" w:hAnsi="Arial" w:cs="Arial"/>
          <w:spacing w:val="-9"/>
          <w:sz w:val="24"/>
          <w:szCs w:val="24"/>
        </w:rPr>
      </w:pPr>
      <w:r w:rsidRPr="00C81AEC">
        <w:rPr>
          <w:rFonts w:ascii="Arial" w:hAnsi="Arial" w:cs="Arial"/>
          <w:spacing w:val="-9"/>
          <w:sz w:val="24"/>
          <w:szCs w:val="24"/>
        </w:rPr>
        <w:t xml:space="preserve">A felvételt nyert anyákat fontos külön, 2 ágyas, vagy 3 ágyas, jól felszerelt, nyugodt szobákban elhelyezni. Többlet ágynemű, tisztálkodó felszerelés (törülköző, szappan, WC papír), </w:t>
      </w:r>
      <w:proofErr w:type="gramStart"/>
      <w:r w:rsidRPr="00C81AEC">
        <w:rPr>
          <w:rFonts w:ascii="Arial" w:hAnsi="Arial" w:cs="Arial"/>
          <w:spacing w:val="-9"/>
          <w:sz w:val="24"/>
          <w:szCs w:val="24"/>
        </w:rPr>
        <w:t>manikűr készlet</w:t>
      </w:r>
      <w:proofErr w:type="gramEnd"/>
      <w:r w:rsidRPr="00C81AEC">
        <w:rPr>
          <w:rFonts w:ascii="Arial" w:hAnsi="Arial" w:cs="Arial"/>
          <w:spacing w:val="-9"/>
          <w:sz w:val="24"/>
          <w:szCs w:val="24"/>
        </w:rPr>
        <w:t>, hajkefe, köntös, papucs, hálóing, szabadidőruha a szülés után felvételt n</w:t>
      </w:r>
      <w:r w:rsidR="00BF6F09">
        <w:rPr>
          <w:rFonts w:ascii="Arial" w:hAnsi="Arial" w:cs="Arial"/>
          <w:spacing w:val="-9"/>
          <w:sz w:val="24"/>
          <w:szCs w:val="24"/>
        </w:rPr>
        <w:t>yert anyák részére a kötelező higié</w:t>
      </w:r>
      <w:r w:rsidRPr="00C81AEC">
        <w:rPr>
          <w:rFonts w:ascii="Arial" w:hAnsi="Arial" w:cs="Arial"/>
          <w:spacing w:val="-9"/>
          <w:sz w:val="24"/>
          <w:szCs w:val="24"/>
        </w:rPr>
        <w:t>niai ápolás biztosítása érdekében elengedhetetlen.</w:t>
      </w:r>
    </w:p>
    <w:p w:rsidR="008631BC" w:rsidRPr="00C81AEC" w:rsidRDefault="008631BC" w:rsidP="00F139BA">
      <w:pPr>
        <w:shd w:val="clear" w:color="auto" w:fill="FFFFFF"/>
        <w:rPr>
          <w:rFonts w:ascii="Arial" w:hAnsi="Arial" w:cs="Arial"/>
          <w:spacing w:val="-9"/>
          <w:sz w:val="24"/>
          <w:szCs w:val="24"/>
        </w:rPr>
      </w:pPr>
    </w:p>
    <w:p w:rsidR="008631BC" w:rsidRPr="00C81AEC" w:rsidRDefault="008631BC" w:rsidP="00F139BA">
      <w:pPr>
        <w:shd w:val="clear" w:color="auto" w:fill="FFFFFF"/>
        <w:rPr>
          <w:rFonts w:ascii="Arial" w:hAnsi="Arial" w:cs="Arial"/>
          <w:spacing w:val="-9"/>
          <w:sz w:val="24"/>
          <w:szCs w:val="24"/>
        </w:rPr>
      </w:pPr>
      <w:r w:rsidRPr="00C81AEC">
        <w:rPr>
          <w:rFonts w:ascii="Arial" w:hAnsi="Arial" w:cs="Arial"/>
          <w:spacing w:val="-9"/>
          <w:sz w:val="24"/>
          <w:szCs w:val="24"/>
        </w:rPr>
        <w:t xml:space="preserve">Az anya szobája legyen felszerelve pelenkázós kisággyal, kisszekrénnyel a gyerek ruháinak, játékainak. A gyermek részére ágynemű, ruhák, fertőtleníthető pelenka, játékok legyenek biztosítva. </w:t>
      </w:r>
    </w:p>
    <w:p w:rsidR="008631BC" w:rsidRPr="00C81AEC" w:rsidRDefault="008631BC" w:rsidP="00F139BA">
      <w:pPr>
        <w:shd w:val="clear" w:color="auto" w:fill="FFFFFF"/>
        <w:rPr>
          <w:rFonts w:ascii="Arial" w:hAnsi="Arial" w:cs="Arial"/>
          <w:spacing w:val="-9"/>
          <w:sz w:val="24"/>
          <w:szCs w:val="24"/>
        </w:rPr>
      </w:pPr>
      <w:r w:rsidRPr="00C81AEC">
        <w:rPr>
          <w:rFonts w:ascii="Arial" w:hAnsi="Arial" w:cs="Arial"/>
          <w:spacing w:val="-9"/>
          <w:sz w:val="24"/>
          <w:szCs w:val="24"/>
        </w:rPr>
        <w:t>A gyerek ellátás</w:t>
      </w:r>
      <w:r>
        <w:rPr>
          <w:rFonts w:ascii="Arial" w:hAnsi="Arial" w:cs="Arial"/>
          <w:spacing w:val="-9"/>
          <w:sz w:val="24"/>
          <w:szCs w:val="24"/>
        </w:rPr>
        <w:t>á</w:t>
      </w:r>
      <w:r w:rsidRPr="00C81AEC">
        <w:rPr>
          <w:rFonts w:ascii="Arial" w:hAnsi="Arial" w:cs="Arial"/>
          <w:spacing w:val="-9"/>
          <w:sz w:val="24"/>
          <w:szCs w:val="24"/>
        </w:rPr>
        <w:t>hoz szükséges tisztasági felszereléssel (eldobható pelenka</w:t>
      </w:r>
      <w:r>
        <w:rPr>
          <w:rFonts w:ascii="Arial" w:hAnsi="Arial" w:cs="Arial"/>
          <w:spacing w:val="-9"/>
          <w:sz w:val="24"/>
          <w:szCs w:val="24"/>
        </w:rPr>
        <w:t>,</w:t>
      </w:r>
      <w:r w:rsidRPr="00C81AEC">
        <w:rPr>
          <w:rFonts w:ascii="Arial" w:hAnsi="Arial" w:cs="Arial"/>
          <w:spacing w:val="-9"/>
          <w:sz w:val="24"/>
          <w:szCs w:val="24"/>
        </w:rPr>
        <w:t xml:space="preserve"> mosdókesztyű, mosdatókrém), valamint az etetéshez, itatáshoz szükséges kellékekkel (cumisüveg, kistányér, evőeszköz, cumi) az anya-gyerek részlegnek rendelkeznie kell. </w:t>
      </w:r>
    </w:p>
    <w:p w:rsidR="008631BC" w:rsidRDefault="008631BC" w:rsidP="00F139BA">
      <w:pPr>
        <w:shd w:val="clear" w:color="auto" w:fill="FFFFFF"/>
        <w:rPr>
          <w:rFonts w:ascii="Arial" w:hAnsi="Arial" w:cs="Arial"/>
          <w:spacing w:val="-9"/>
          <w:sz w:val="24"/>
          <w:szCs w:val="24"/>
        </w:rPr>
      </w:pPr>
      <w:r w:rsidRPr="00C81AEC">
        <w:rPr>
          <w:rFonts w:ascii="Arial" w:hAnsi="Arial" w:cs="Arial"/>
          <w:spacing w:val="-9"/>
          <w:sz w:val="24"/>
          <w:szCs w:val="24"/>
        </w:rPr>
        <w:t>Az anya-gyerek interakció felvételéhez szükséges filmfelvevő készülék, illetve a lejátszáshoz szükséges technikai háttér biztosítása a terápia érde</w:t>
      </w:r>
      <w:r>
        <w:rPr>
          <w:rFonts w:ascii="Arial" w:hAnsi="Arial" w:cs="Arial"/>
          <w:spacing w:val="-9"/>
          <w:sz w:val="24"/>
          <w:szCs w:val="24"/>
        </w:rPr>
        <w:t xml:space="preserve">kében szintén elengedhetetlen. </w:t>
      </w:r>
    </w:p>
    <w:p w:rsidR="008631BC" w:rsidRPr="00773B8B" w:rsidRDefault="008631BC" w:rsidP="00F139BA">
      <w:pPr>
        <w:shd w:val="clear" w:color="auto" w:fill="FFFFFF"/>
        <w:rPr>
          <w:rFonts w:ascii="Arial" w:hAnsi="Arial" w:cs="Arial"/>
          <w:spacing w:val="-9"/>
          <w:sz w:val="24"/>
          <w:szCs w:val="24"/>
        </w:rPr>
      </w:pPr>
    </w:p>
    <w:p w:rsidR="008631BC" w:rsidRPr="00C81AEC" w:rsidRDefault="008631BC" w:rsidP="00F139BA">
      <w:pPr>
        <w:rPr>
          <w:rFonts w:ascii="Arial" w:hAnsi="Arial" w:cs="Arial"/>
          <w:b/>
          <w:bCs/>
          <w:sz w:val="24"/>
          <w:szCs w:val="24"/>
        </w:rPr>
      </w:pPr>
      <w:r w:rsidRPr="00C81AEC">
        <w:rPr>
          <w:rFonts w:ascii="Arial" w:hAnsi="Arial" w:cs="Arial"/>
          <w:b/>
          <w:bCs/>
          <w:sz w:val="24"/>
          <w:szCs w:val="24"/>
        </w:rPr>
        <w:t>1.3. Az ellátottak egészségügyi tájékozottsága, szociális és kulturális körülményei, egyéni elvárásai</w:t>
      </w:r>
    </w:p>
    <w:p w:rsidR="00CF52AE" w:rsidRPr="009D314C" w:rsidRDefault="00CF52AE" w:rsidP="00CF52AE">
      <w:pPr>
        <w:rPr>
          <w:rFonts w:ascii="Arial" w:eastAsiaTheme="minorHAnsi" w:hAnsi="Arial" w:cs="Arial"/>
          <w:sz w:val="24"/>
          <w:szCs w:val="24"/>
        </w:rPr>
      </w:pPr>
      <w:r w:rsidRPr="009D314C">
        <w:rPr>
          <w:rFonts w:ascii="Arial" w:eastAsiaTheme="minorHAnsi" w:hAnsi="Arial" w:cs="Arial"/>
          <w:sz w:val="24"/>
          <w:szCs w:val="24"/>
        </w:rPr>
        <w:t>Az ellátottak egészségügyi tájékozottsága, szociális és kulturális körülményei, egyéni elvárásai heterogének.</w:t>
      </w:r>
      <w:proofErr w:type="gramStart"/>
      <w:r w:rsidRPr="009D314C">
        <w:rPr>
          <w:rFonts w:ascii="Arial" w:eastAsiaTheme="minorHAnsi" w:hAnsi="Arial" w:cs="Arial"/>
          <w:bCs/>
          <w:sz w:val="24"/>
          <w:szCs w:val="24"/>
        </w:rPr>
        <w:t>A</w:t>
      </w:r>
      <w:proofErr w:type="gramEnd"/>
      <w:r w:rsidRPr="009D314C">
        <w:rPr>
          <w:rFonts w:ascii="Arial" w:eastAsiaTheme="minorHAnsi" w:hAnsi="Arial" w:cs="Arial"/>
          <w:bCs/>
          <w:sz w:val="24"/>
          <w:szCs w:val="24"/>
        </w:rPr>
        <w:t xml:space="preserve"> beteget minden esetben (iskolázottságának, szociális és kulturális specialitásának megfelelően), jól érthetően tájékoztatni kell a betegség természetéről, a kezeléséről, a visszarendelési, a diagnosztikai és gondozási folyamat lépéseiről</w:t>
      </w:r>
      <w:r w:rsidRPr="009D314C">
        <w:rPr>
          <w:rFonts w:ascii="Arial" w:eastAsiaTheme="minorHAnsi" w:hAnsi="Arial" w:cs="Arial"/>
          <w:b/>
          <w:bCs/>
          <w:sz w:val="24"/>
          <w:szCs w:val="24"/>
        </w:rPr>
        <w:t>.</w:t>
      </w:r>
    </w:p>
    <w:p w:rsidR="008631BC" w:rsidRPr="00C81AEC" w:rsidRDefault="008631BC" w:rsidP="00F139BA">
      <w:pPr>
        <w:rPr>
          <w:rFonts w:ascii="Arial" w:hAnsi="Arial" w:cs="Arial"/>
          <w:sz w:val="24"/>
          <w:szCs w:val="24"/>
        </w:rPr>
      </w:pPr>
    </w:p>
    <w:p w:rsidR="008631BC" w:rsidRPr="00C81AEC" w:rsidRDefault="008631BC" w:rsidP="00F139BA">
      <w:pPr>
        <w:tabs>
          <w:tab w:val="left" w:pos="567"/>
          <w:tab w:val="left" w:pos="709"/>
          <w:tab w:val="left" w:pos="3225"/>
        </w:tabs>
        <w:rPr>
          <w:rFonts w:ascii="Arial" w:hAnsi="Arial" w:cs="Arial"/>
          <w:sz w:val="24"/>
          <w:szCs w:val="24"/>
        </w:rPr>
      </w:pPr>
    </w:p>
    <w:p w:rsidR="008631BC" w:rsidRPr="00C81AEC" w:rsidRDefault="008631BC" w:rsidP="00F139BA">
      <w:pPr>
        <w:tabs>
          <w:tab w:val="left" w:pos="567"/>
          <w:tab w:val="left" w:pos="709"/>
          <w:tab w:val="left" w:pos="3225"/>
        </w:tabs>
        <w:rPr>
          <w:rFonts w:ascii="Arial" w:hAnsi="Arial" w:cs="Arial"/>
          <w:b/>
          <w:bCs/>
          <w:sz w:val="24"/>
          <w:szCs w:val="24"/>
        </w:rPr>
      </w:pPr>
      <w:r w:rsidRPr="00C81AEC">
        <w:rPr>
          <w:rFonts w:ascii="Arial" w:hAnsi="Arial" w:cs="Arial"/>
          <w:b/>
          <w:bCs/>
          <w:sz w:val="24"/>
          <w:szCs w:val="24"/>
        </w:rPr>
        <w:t xml:space="preserve">1.4. Egyéb feltételek </w:t>
      </w:r>
    </w:p>
    <w:p w:rsidR="008631BC" w:rsidRPr="00C81AEC" w:rsidRDefault="008631BC" w:rsidP="00F139BA">
      <w:pPr>
        <w:tabs>
          <w:tab w:val="left" w:pos="567"/>
          <w:tab w:val="left" w:pos="709"/>
          <w:tab w:val="left" w:pos="3225"/>
        </w:tabs>
        <w:rPr>
          <w:rFonts w:ascii="Arial" w:hAnsi="Arial" w:cs="Arial"/>
          <w:sz w:val="24"/>
          <w:szCs w:val="24"/>
        </w:rPr>
      </w:pPr>
      <w:r w:rsidRPr="00C81AEC">
        <w:rPr>
          <w:rFonts w:ascii="Arial" w:hAnsi="Arial" w:cs="Arial"/>
          <w:sz w:val="24"/>
          <w:szCs w:val="24"/>
        </w:rPr>
        <w:t>Az irányelv alkalmazását elősegítő tényező lehet az irányelv minél szélesebb körben való elérhetőségének biztosítása (az ellátók és érintettek körében, illetve képzéseken), illetve magáról a programról és annak létezéséről, a (leendő) szülőket érintő tájékoztatás (pl. háziorvosnál, szülészeten, nőgyógyászaton történő felvilágosítás). Az irányelv alkalmazásának gátló tényezője lehet az országban egyre nagyobb méreteket öltő szakemberhiány, illetve az, hogy az egészségügy jelenlegi helyzete miatt a plusz feltételeket nem minden kórház tudná bizto</w:t>
      </w:r>
      <w:r>
        <w:rPr>
          <w:rFonts w:ascii="Arial" w:hAnsi="Arial" w:cs="Arial"/>
          <w:sz w:val="24"/>
          <w:szCs w:val="24"/>
        </w:rPr>
        <w:t>s</w:t>
      </w:r>
      <w:r w:rsidRPr="00C81AEC">
        <w:rPr>
          <w:rFonts w:ascii="Arial" w:hAnsi="Arial" w:cs="Arial"/>
          <w:sz w:val="24"/>
          <w:szCs w:val="24"/>
        </w:rPr>
        <w:t>ítani. Az alkalmazás további gátja lehet az anyaságról és a pszichés problémákról alkotott tévhitek és stigamtizáció („Nem beteg vagyok, hanem rossz anya”), mely megakadályozhatja a szülők ellátó rendszerbe való kerülését.</w:t>
      </w:r>
    </w:p>
    <w:p w:rsidR="008631BC" w:rsidRPr="00C81AEC" w:rsidRDefault="008631BC" w:rsidP="00F139BA">
      <w:pPr>
        <w:rPr>
          <w:rFonts w:ascii="Arial" w:hAnsi="Arial" w:cs="Arial"/>
          <w:sz w:val="24"/>
          <w:szCs w:val="24"/>
        </w:rPr>
      </w:pPr>
    </w:p>
    <w:p w:rsidR="008631BC" w:rsidRPr="00C81AEC" w:rsidRDefault="008631BC" w:rsidP="00F139BA">
      <w:pPr>
        <w:keepNext/>
        <w:rPr>
          <w:rFonts w:ascii="Arial" w:hAnsi="Arial" w:cs="Arial"/>
          <w:b/>
          <w:bCs/>
          <w:sz w:val="24"/>
          <w:szCs w:val="24"/>
        </w:rPr>
      </w:pPr>
      <w:r w:rsidRPr="00773B8B">
        <w:rPr>
          <w:rFonts w:ascii="Arial" w:hAnsi="Arial" w:cs="Arial"/>
          <w:b/>
          <w:bCs/>
          <w:sz w:val="24"/>
          <w:szCs w:val="24"/>
        </w:rPr>
        <w:t>2. Az alkalmazást segítő dokumentumok listája</w:t>
      </w:r>
    </w:p>
    <w:bookmarkEnd w:id="31"/>
    <w:p w:rsidR="008631BC" w:rsidRPr="00C81AEC" w:rsidRDefault="008631BC" w:rsidP="00F139BA">
      <w:pPr>
        <w:ind w:firstLine="284"/>
        <w:rPr>
          <w:rFonts w:ascii="Arial" w:hAnsi="Arial" w:cs="Arial"/>
          <w:b/>
          <w:bCs/>
          <w:sz w:val="24"/>
          <w:szCs w:val="24"/>
        </w:rPr>
      </w:pPr>
    </w:p>
    <w:p w:rsidR="008631BC" w:rsidRPr="00C81AEC" w:rsidRDefault="008631BC" w:rsidP="00F139BA">
      <w:pPr>
        <w:ind w:firstLine="284"/>
        <w:rPr>
          <w:rFonts w:ascii="Arial" w:hAnsi="Arial" w:cs="Arial"/>
          <w:b/>
          <w:bCs/>
          <w:sz w:val="24"/>
          <w:szCs w:val="24"/>
        </w:rPr>
      </w:pPr>
      <w:r w:rsidRPr="00C81AEC">
        <w:rPr>
          <w:rFonts w:ascii="Arial" w:hAnsi="Arial" w:cs="Arial"/>
          <w:b/>
          <w:bCs/>
          <w:sz w:val="24"/>
          <w:szCs w:val="24"/>
        </w:rPr>
        <w:t xml:space="preserve">2.1. Betegtájékoztató, oktatási anyagok </w:t>
      </w:r>
      <w:r w:rsidRPr="00C81AEC">
        <w:rPr>
          <w:rFonts w:ascii="Arial" w:hAnsi="Arial" w:cs="Arial"/>
          <w:b/>
          <w:bCs/>
          <w:sz w:val="24"/>
          <w:szCs w:val="24"/>
        </w:rPr>
        <w:tab/>
      </w:r>
      <w:r w:rsidRPr="00C81AEC">
        <w:rPr>
          <w:rFonts w:ascii="Arial" w:hAnsi="Arial" w:cs="Arial"/>
          <w:b/>
          <w:bCs/>
          <w:sz w:val="24"/>
          <w:szCs w:val="24"/>
        </w:rPr>
        <w:tab/>
      </w:r>
    </w:p>
    <w:p w:rsidR="008631BC" w:rsidRPr="00F30D0C" w:rsidRDefault="00BF6F09" w:rsidP="00F139BA">
      <w:pPr>
        <w:ind w:left="709" w:hanging="425"/>
        <w:rPr>
          <w:rFonts w:ascii="Arial" w:hAnsi="Arial" w:cs="Arial"/>
          <w:sz w:val="24"/>
          <w:szCs w:val="24"/>
        </w:rPr>
      </w:pPr>
      <w:r>
        <w:rPr>
          <w:rFonts w:ascii="Arial" w:hAnsi="Arial" w:cs="Arial"/>
          <w:sz w:val="24"/>
          <w:szCs w:val="24"/>
        </w:rPr>
        <w:t xml:space="preserve">XI. Melléklet </w:t>
      </w:r>
      <w:r w:rsidR="008631BC" w:rsidRPr="00F30D0C">
        <w:rPr>
          <w:rFonts w:ascii="Arial" w:hAnsi="Arial" w:cs="Arial"/>
          <w:sz w:val="24"/>
          <w:szCs w:val="24"/>
        </w:rPr>
        <w:t>1.</w:t>
      </w:r>
      <w:r>
        <w:rPr>
          <w:rFonts w:ascii="Arial" w:hAnsi="Arial" w:cs="Arial"/>
          <w:sz w:val="24"/>
          <w:szCs w:val="24"/>
        </w:rPr>
        <w:t xml:space="preserve"> 1.1. 1.</w:t>
      </w:r>
      <w:r w:rsidR="008631BC" w:rsidRPr="00F30D0C">
        <w:rPr>
          <w:rFonts w:ascii="Arial" w:hAnsi="Arial" w:cs="Arial"/>
          <w:sz w:val="24"/>
          <w:szCs w:val="24"/>
        </w:rPr>
        <w:t xml:space="preserve"> Országos Gyermekegészségügyi Intézet: A premenstruációs szindróma és a szülés utáni depresszió felismerése és megelőzési lehetőségei (2010)</w:t>
      </w:r>
    </w:p>
    <w:p w:rsidR="008631BC" w:rsidRDefault="00BF6F09" w:rsidP="00F139BA">
      <w:pPr>
        <w:ind w:left="709" w:hanging="425"/>
        <w:rPr>
          <w:rFonts w:ascii="Arial" w:hAnsi="Arial" w:cs="Arial"/>
          <w:sz w:val="24"/>
          <w:szCs w:val="24"/>
        </w:rPr>
      </w:pPr>
      <w:r>
        <w:rPr>
          <w:rFonts w:ascii="Arial" w:hAnsi="Arial" w:cs="Arial"/>
          <w:sz w:val="24"/>
          <w:szCs w:val="24"/>
        </w:rPr>
        <w:t xml:space="preserve">XI. Melléklet 1. 1.1. </w:t>
      </w:r>
      <w:r w:rsidR="008631BC" w:rsidRPr="00F30D0C">
        <w:rPr>
          <w:rFonts w:ascii="Arial" w:hAnsi="Arial" w:cs="Arial"/>
          <w:sz w:val="24"/>
          <w:szCs w:val="24"/>
        </w:rPr>
        <w:t>2. Országos Gyermekegészségügyi Intézet: A perinatális hangulatzavarok megelőzése és kezelési lehetőségei (2006)</w:t>
      </w:r>
    </w:p>
    <w:p w:rsidR="00CF52AE" w:rsidRPr="00F30D0C" w:rsidRDefault="00CF52AE" w:rsidP="00F139BA">
      <w:pPr>
        <w:ind w:left="709" w:hanging="425"/>
        <w:rPr>
          <w:rFonts w:ascii="Arial" w:hAnsi="Arial" w:cs="Arial"/>
          <w:sz w:val="24"/>
          <w:szCs w:val="24"/>
        </w:rPr>
      </w:pPr>
    </w:p>
    <w:p w:rsidR="008631BC" w:rsidRPr="00C81AEC" w:rsidRDefault="008631BC" w:rsidP="00F139BA">
      <w:pPr>
        <w:ind w:left="709" w:hanging="425"/>
        <w:rPr>
          <w:rFonts w:ascii="Arial" w:hAnsi="Arial" w:cs="Arial"/>
          <w:b/>
          <w:bCs/>
          <w:sz w:val="24"/>
          <w:szCs w:val="24"/>
        </w:rPr>
      </w:pPr>
      <w:r w:rsidRPr="00C81AEC">
        <w:rPr>
          <w:rFonts w:ascii="Arial" w:hAnsi="Arial" w:cs="Arial"/>
          <w:b/>
          <w:bCs/>
          <w:sz w:val="24"/>
          <w:szCs w:val="24"/>
        </w:rPr>
        <w:t>2.2.Tevékenységsorozat elvégzésekor használt ellenőrző kérdőívek, adatlapok</w:t>
      </w:r>
    </w:p>
    <w:p w:rsidR="001B4676" w:rsidRDefault="001B4676" w:rsidP="001B4676">
      <w:pPr>
        <w:ind w:left="284"/>
        <w:rPr>
          <w:rFonts w:ascii="Arial" w:hAnsi="Arial" w:cs="Arial"/>
          <w:bCs/>
          <w:sz w:val="24"/>
          <w:szCs w:val="24"/>
        </w:rPr>
      </w:pPr>
      <w:r>
        <w:rPr>
          <w:rFonts w:ascii="Arial" w:hAnsi="Arial" w:cs="Arial"/>
          <w:sz w:val="24"/>
          <w:szCs w:val="24"/>
        </w:rPr>
        <w:t xml:space="preserve">XI. Melléklet 1. 1.2. </w:t>
      </w:r>
      <w:r w:rsidRPr="00452732">
        <w:rPr>
          <w:rFonts w:ascii="Arial" w:hAnsi="Arial" w:cs="Arial"/>
          <w:bCs/>
          <w:sz w:val="24"/>
          <w:szCs w:val="24"/>
        </w:rPr>
        <w:t xml:space="preserve">1. </w:t>
      </w:r>
      <w:r>
        <w:rPr>
          <w:rFonts w:ascii="Arial" w:hAnsi="Arial" w:cs="Arial"/>
          <w:bCs/>
          <w:sz w:val="24"/>
          <w:szCs w:val="24"/>
        </w:rPr>
        <w:t xml:space="preserve">EPDS kérdőív </w:t>
      </w:r>
    </w:p>
    <w:p w:rsidR="00012855" w:rsidRPr="00C81AEC" w:rsidRDefault="00012855" w:rsidP="00012855">
      <w:pPr>
        <w:rPr>
          <w:rFonts w:ascii="Arial" w:hAnsi="Arial" w:cs="Arial"/>
          <w:sz w:val="24"/>
          <w:szCs w:val="24"/>
        </w:rPr>
      </w:pPr>
    </w:p>
    <w:p w:rsidR="008631BC" w:rsidRPr="00C81AEC" w:rsidRDefault="008631BC" w:rsidP="00F139BA">
      <w:pPr>
        <w:ind w:firstLine="284"/>
        <w:rPr>
          <w:rFonts w:ascii="Arial" w:hAnsi="Arial" w:cs="Arial"/>
          <w:b/>
          <w:bCs/>
          <w:sz w:val="24"/>
          <w:szCs w:val="24"/>
        </w:rPr>
      </w:pPr>
      <w:r w:rsidRPr="00C81AEC">
        <w:rPr>
          <w:rFonts w:ascii="Arial" w:hAnsi="Arial" w:cs="Arial"/>
          <w:b/>
          <w:bCs/>
          <w:sz w:val="24"/>
          <w:szCs w:val="24"/>
        </w:rPr>
        <w:t xml:space="preserve">2.3. Táblázatok </w:t>
      </w:r>
      <w:r w:rsidRPr="00C81AEC">
        <w:rPr>
          <w:rFonts w:ascii="Arial" w:hAnsi="Arial" w:cs="Arial"/>
          <w:b/>
          <w:bCs/>
          <w:sz w:val="24"/>
          <w:szCs w:val="24"/>
        </w:rPr>
        <w:tab/>
      </w:r>
      <w:r w:rsidRPr="00C81AEC">
        <w:rPr>
          <w:rFonts w:ascii="Arial" w:hAnsi="Arial" w:cs="Arial"/>
          <w:b/>
          <w:bCs/>
          <w:sz w:val="24"/>
          <w:szCs w:val="24"/>
        </w:rPr>
        <w:tab/>
      </w:r>
    </w:p>
    <w:p w:rsidR="00012855" w:rsidRDefault="00012855" w:rsidP="00012855">
      <w:pPr>
        <w:rPr>
          <w:rFonts w:ascii="Arial" w:hAnsi="Arial" w:cs="Arial"/>
          <w:sz w:val="24"/>
          <w:szCs w:val="24"/>
        </w:rPr>
      </w:pPr>
      <w:r>
        <w:rPr>
          <w:rFonts w:ascii="Arial" w:hAnsi="Arial" w:cs="Arial"/>
          <w:sz w:val="24"/>
          <w:szCs w:val="24"/>
        </w:rPr>
        <w:t xml:space="preserve">XI. Melléklet 1. 1.3. 1. </w:t>
      </w:r>
      <w:ins w:id="32" w:author="user" w:date="2016-12-19T20:38:00Z">
        <w:r>
          <w:rPr>
            <w:rFonts w:ascii="Arial" w:hAnsi="Arial" w:cs="Arial"/>
            <w:sz w:val="24"/>
            <w:szCs w:val="24"/>
          </w:rPr>
          <w:t>CÍM</w:t>
        </w:r>
      </w:ins>
    </w:p>
    <w:p w:rsidR="00012855" w:rsidRPr="008144D6" w:rsidRDefault="00012855" w:rsidP="00012855">
      <w:pPr>
        <w:rPr>
          <w:rFonts w:ascii="Arial" w:hAnsi="Arial" w:cs="Arial"/>
          <w:b/>
          <w:bCs/>
          <w:sz w:val="24"/>
          <w:szCs w:val="24"/>
        </w:rPr>
      </w:pPr>
      <w:r>
        <w:rPr>
          <w:rFonts w:ascii="Arial" w:hAnsi="Arial" w:cs="Arial"/>
          <w:sz w:val="24"/>
          <w:szCs w:val="24"/>
        </w:rPr>
        <w:t xml:space="preserve">XI. Melléklet 1. 1.3. </w:t>
      </w:r>
      <w:r w:rsidRPr="00012855">
        <w:rPr>
          <w:rFonts w:ascii="Arial" w:hAnsi="Arial" w:cs="Arial"/>
          <w:bCs/>
          <w:sz w:val="24"/>
          <w:szCs w:val="24"/>
        </w:rPr>
        <w:t>2. Az alapellátók szűrési feladatai gyermekkorban</w:t>
      </w:r>
    </w:p>
    <w:p w:rsidR="008631BC" w:rsidRPr="00C81AEC" w:rsidRDefault="008631BC" w:rsidP="00012855">
      <w:pPr>
        <w:rPr>
          <w:rFonts w:ascii="Arial" w:hAnsi="Arial" w:cs="Arial"/>
          <w:sz w:val="24"/>
          <w:szCs w:val="24"/>
        </w:rPr>
      </w:pPr>
    </w:p>
    <w:p w:rsidR="008631BC" w:rsidRPr="00C81AEC" w:rsidRDefault="008631BC" w:rsidP="00F139BA">
      <w:pPr>
        <w:ind w:firstLine="284"/>
        <w:rPr>
          <w:rFonts w:ascii="Arial" w:hAnsi="Arial" w:cs="Arial"/>
          <w:b/>
          <w:bCs/>
          <w:sz w:val="24"/>
          <w:szCs w:val="24"/>
        </w:rPr>
      </w:pPr>
      <w:r w:rsidRPr="00C81AEC">
        <w:rPr>
          <w:rFonts w:ascii="Arial" w:hAnsi="Arial" w:cs="Arial"/>
          <w:b/>
          <w:bCs/>
          <w:sz w:val="24"/>
          <w:szCs w:val="24"/>
        </w:rPr>
        <w:t>2.4. Algoritmusok</w:t>
      </w:r>
      <w:r w:rsidRPr="00C81AEC">
        <w:rPr>
          <w:rFonts w:ascii="Arial" w:hAnsi="Arial" w:cs="Arial"/>
          <w:b/>
          <w:bCs/>
          <w:sz w:val="24"/>
          <w:szCs w:val="24"/>
        </w:rPr>
        <w:tab/>
      </w:r>
    </w:p>
    <w:p w:rsidR="008631BC" w:rsidRPr="00C81AEC" w:rsidRDefault="008631BC" w:rsidP="00F139BA">
      <w:pPr>
        <w:ind w:firstLine="708"/>
        <w:rPr>
          <w:rFonts w:ascii="Arial" w:hAnsi="Arial" w:cs="Arial"/>
          <w:sz w:val="24"/>
          <w:szCs w:val="24"/>
        </w:rPr>
      </w:pPr>
      <w:r>
        <w:rPr>
          <w:rFonts w:ascii="Arial" w:hAnsi="Arial" w:cs="Arial"/>
          <w:sz w:val="24"/>
          <w:szCs w:val="24"/>
        </w:rPr>
        <w:t>-</w:t>
      </w:r>
    </w:p>
    <w:p w:rsidR="008631BC" w:rsidRDefault="008631BC" w:rsidP="00F139BA">
      <w:pPr>
        <w:ind w:firstLine="284"/>
        <w:rPr>
          <w:rFonts w:ascii="Arial" w:hAnsi="Arial" w:cs="Arial"/>
          <w:b/>
          <w:bCs/>
          <w:sz w:val="24"/>
          <w:szCs w:val="24"/>
        </w:rPr>
      </w:pPr>
      <w:r w:rsidRPr="00C81AEC">
        <w:rPr>
          <w:rFonts w:ascii="Arial" w:hAnsi="Arial" w:cs="Arial"/>
          <w:b/>
          <w:bCs/>
          <w:sz w:val="24"/>
          <w:szCs w:val="24"/>
        </w:rPr>
        <w:t>2.5. Egyéb dokumentum</w:t>
      </w:r>
      <w:r w:rsidRPr="00C81AEC">
        <w:rPr>
          <w:rFonts w:ascii="Arial" w:hAnsi="Arial" w:cs="Arial"/>
          <w:b/>
          <w:bCs/>
          <w:sz w:val="24"/>
          <w:szCs w:val="24"/>
        </w:rPr>
        <w:tab/>
      </w:r>
    </w:p>
    <w:p w:rsidR="008631BC" w:rsidRPr="009E5FFB" w:rsidRDefault="00BF6F09" w:rsidP="009E5FFB">
      <w:pPr>
        <w:rPr>
          <w:rFonts w:ascii="Arial" w:hAnsi="Arial" w:cs="Arial"/>
          <w:sz w:val="24"/>
          <w:szCs w:val="24"/>
        </w:rPr>
      </w:pPr>
      <w:r>
        <w:rPr>
          <w:rFonts w:ascii="Arial" w:hAnsi="Arial" w:cs="Arial"/>
          <w:sz w:val="24"/>
          <w:szCs w:val="24"/>
        </w:rPr>
        <w:t xml:space="preserve">XI. Melléklet 1. 1.5. </w:t>
      </w:r>
      <w:r w:rsidR="008631BC" w:rsidRPr="009E5FFB">
        <w:rPr>
          <w:rFonts w:ascii="Arial" w:hAnsi="Arial" w:cs="Arial"/>
          <w:sz w:val="24"/>
          <w:szCs w:val="24"/>
        </w:rPr>
        <w:t>1.Kutatási irán</w:t>
      </w:r>
      <w:r>
        <w:rPr>
          <w:rFonts w:ascii="Arial" w:hAnsi="Arial" w:cs="Arial"/>
          <w:sz w:val="24"/>
          <w:szCs w:val="24"/>
        </w:rPr>
        <w:t>yelvek a pre-, peri- és posztnatá</w:t>
      </w:r>
      <w:r w:rsidR="008631BC" w:rsidRPr="009E5FFB">
        <w:rPr>
          <w:rFonts w:ascii="Arial" w:hAnsi="Arial" w:cs="Arial"/>
          <w:sz w:val="24"/>
          <w:szCs w:val="24"/>
        </w:rPr>
        <w:t>lis mentális zavarok baba-mama-papa egységében történő kezelés tudományos nyomon követéséhez</w:t>
      </w:r>
    </w:p>
    <w:p w:rsidR="008631BC" w:rsidRPr="009E5FFB" w:rsidRDefault="00BF6F09" w:rsidP="009E5FFB">
      <w:pPr>
        <w:rPr>
          <w:rFonts w:ascii="Arial" w:hAnsi="Arial" w:cs="Arial"/>
          <w:sz w:val="24"/>
          <w:szCs w:val="24"/>
        </w:rPr>
      </w:pPr>
      <w:r>
        <w:rPr>
          <w:rFonts w:ascii="Arial" w:hAnsi="Arial" w:cs="Arial"/>
          <w:sz w:val="24"/>
          <w:szCs w:val="24"/>
        </w:rPr>
        <w:t xml:space="preserve">XI. Melléklet 1. 1.5. </w:t>
      </w:r>
      <w:r w:rsidR="008631BC" w:rsidRPr="009E5FFB">
        <w:rPr>
          <w:rFonts w:ascii="Arial" w:hAnsi="Arial" w:cs="Arial"/>
          <w:sz w:val="24"/>
          <w:szCs w:val="24"/>
        </w:rPr>
        <w:t>2.A koragyermekkori regulációs zavarok és az integrált szülő-csecsemő/kisgyermek konzultáció indokoltsága, célkitűzései és rövid módszertana</w:t>
      </w:r>
      <w:r w:rsidR="008631BC" w:rsidRPr="009E5FFB">
        <w:rPr>
          <w:rFonts w:ascii="Arial" w:hAnsi="Arial" w:cs="Arial"/>
          <w:sz w:val="24"/>
          <w:szCs w:val="24"/>
        </w:rPr>
        <w:tab/>
      </w:r>
    </w:p>
    <w:p w:rsidR="008631BC" w:rsidRPr="00C81AEC" w:rsidRDefault="008631BC" w:rsidP="00F139BA">
      <w:pPr>
        <w:pStyle w:val="Cmsor2"/>
        <w:spacing w:before="0"/>
        <w:rPr>
          <w:rFonts w:ascii="Arial" w:hAnsi="Arial" w:cs="Arial"/>
          <w:color w:val="auto"/>
          <w:sz w:val="24"/>
          <w:szCs w:val="24"/>
        </w:rPr>
      </w:pPr>
      <w:bookmarkStart w:id="33" w:name="_Toc433615779"/>
      <w:r w:rsidRPr="00C81AEC">
        <w:rPr>
          <w:rFonts w:ascii="Arial" w:hAnsi="Arial" w:cs="Arial"/>
          <w:color w:val="auto"/>
          <w:sz w:val="24"/>
          <w:szCs w:val="24"/>
        </w:rPr>
        <w:t>3. A gyakorlati alkalmazás mutatói, audit kritériumok</w:t>
      </w:r>
      <w:bookmarkEnd w:id="33"/>
    </w:p>
    <w:p w:rsidR="008631BC" w:rsidRDefault="00080ECC" w:rsidP="00F139BA">
      <w:pPr>
        <w:rPr>
          <w:rFonts w:ascii="Arial" w:hAnsi="Arial" w:cs="Arial"/>
          <w:sz w:val="24"/>
          <w:szCs w:val="24"/>
        </w:rPr>
      </w:pPr>
      <w:r w:rsidRPr="009E5FFB">
        <w:rPr>
          <w:rFonts w:ascii="Arial" w:hAnsi="Arial" w:cs="Arial"/>
          <w:sz w:val="24"/>
          <w:szCs w:val="24"/>
        </w:rPr>
        <w:t>baba-mama-papa egységében</w:t>
      </w:r>
      <w:r>
        <w:rPr>
          <w:rFonts w:ascii="Arial" w:hAnsi="Arial" w:cs="Arial"/>
          <w:sz w:val="24"/>
          <w:szCs w:val="24"/>
        </w:rPr>
        <w:t xml:space="preserve"> ellátott páciensek/év</w:t>
      </w:r>
    </w:p>
    <w:p w:rsidR="00080ECC" w:rsidRPr="00C81AEC" w:rsidRDefault="00080ECC" w:rsidP="00F139BA">
      <w:pPr>
        <w:rPr>
          <w:rFonts w:ascii="Arial" w:hAnsi="Arial" w:cs="Arial"/>
          <w:sz w:val="24"/>
          <w:szCs w:val="24"/>
        </w:rPr>
      </w:pPr>
      <w:r w:rsidRPr="009E5FFB">
        <w:rPr>
          <w:rFonts w:ascii="Arial" w:hAnsi="Arial" w:cs="Arial"/>
          <w:sz w:val="24"/>
          <w:szCs w:val="24"/>
        </w:rPr>
        <w:t>baba-mama-papa egységében</w:t>
      </w:r>
      <w:r>
        <w:rPr>
          <w:rFonts w:ascii="Arial" w:hAnsi="Arial" w:cs="Arial"/>
          <w:sz w:val="24"/>
          <w:szCs w:val="24"/>
        </w:rPr>
        <w:t xml:space="preserve"> ellátott páciensek</w:t>
      </w:r>
      <w:r w:rsidR="00C5591B">
        <w:rPr>
          <w:rFonts w:ascii="Arial" w:hAnsi="Arial" w:cs="Arial"/>
          <w:sz w:val="24"/>
          <w:szCs w:val="24"/>
        </w:rPr>
        <w:t xml:space="preserve"> kórképei</w:t>
      </w:r>
    </w:p>
    <w:p w:rsidR="008631BC" w:rsidRDefault="00080ECC" w:rsidP="00F139BA">
      <w:pPr>
        <w:rPr>
          <w:rFonts w:ascii="Arial" w:hAnsi="Arial" w:cs="Arial"/>
          <w:sz w:val="24"/>
          <w:szCs w:val="24"/>
        </w:rPr>
      </w:pPr>
      <w:proofErr w:type="gramStart"/>
      <w:r>
        <w:rPr>
          <w:rFonts w:ascii="Arial" w:hAnsi="Arial" w:cs="Arial"/>
          <w:sz w:val="24"/>
          <w:szCs w:val="24"/>
        </w:rPr>
        <w:t>ellátó</w:t>
      </w:r>
      <w:proofErr w:type="gramEnd"/>
      <w:r>
        <w:rPr>
          <w:rFonts w:ascii="Arial" w:hAnsi="Arial" w:cs="Arial"/>
          <w:sz w:val="24"/>
          <w:szCs w:val="24"/>
        </w:rPr>
        <w:t xml:space="preserve"> team összetétele</w:t>
      </w:r>
    </w:p>
    <w:p w:rsidR="00080ECC" w:rsidRDefault="00080ECC" w:rsidP="00F139BA">
      <w:pPr>
        <w:rPr>
          <w:rFonts w:ascii="Arial" w:hAnsi="Arial" w:cs="Arial"/>
          <w:sz w:val="24"/>
          <w:szCs w:val="24"/>
        </w:rPr>
      </w:pPr>
      <w:r>
        <w:rPr>
          <w:rFonts w:ascii="Arial" w:hAnsi="Arial" w:cs="Arial"/>
          <w:sz w:val="24"/>
          <w:szCs w:val="24"/>
        </w:rPr>
        <w:t>baba-mama-papa egységben ellátott páciensek gyógyszerelése (hatóanyag)</w:t>
      </w:r>
    </w:p>
    <w:p w:rsidR="00080ECC" w:rsidRPr="00C81AEC" w:rsidRDefault="00080ECC" w:rsidP="00F139BA">
      <w:pPr>
        <w:rPr>
          <w:rFonts w:ascii="Arial" w:hAnsi="Arial" w:cs="Arial"/>
          <w:sz w:val="24"/>
          <w:szCs w:val="24"/>
        </w:rPr>
      </w:pPr>
    </w:p>
    <w:p w:rsidR="008631BC" w:rsidRPr="00C81AEC" w:rsidRDefault="008631BC" w:rsidP="00F139BA">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34" w:name="_Toc433615780"/>
      <w:r w:rsidRPr="00C81AEC">
        <w:rPr>
          <w:rFonts w:ascii="Arial" w:hAnsi="Arial" w:cs="Arial"/>
          <w:color w:val="auto"/>
          <w:sz w:val="24"/>
          <w:szCs w:val="24"/>
        </w:rPr>
        <w:t>VIII. IRÁNYELV FELÜLVIZSGÁLATÁNAK TERVE</w:t>
      </w:r>
      <w:bookmarkEnd w:id="34"/>
    </w:p>
    <w:p w:rsidR="008631BC" w:rsidRPr="00C81AEC" w:rsidRDefault="008631BC" w:rsidP="00F139BA">
      <w:pPr>
        <w:tabs>
          <w:tab w:val="left" w:pos="567"/>
          <w:tab w:val="left" w:pos="709"/>
        </w:tabs>
        <w:rPr>
          <w:rFonts w:ascii="Arial" w:hAnsi="Arial" w:cs="Arial"/>
          <w:sz w:val="24"/>
          <w:szCs w:val="24"/>
        </w:rPr>
      </w:pPr>
      <w:r w:rsidRPr="00C81AEC">
        <w:rPr>
          <w:rFonts w:ascii="Arial" w:hAnsi="Arial" w:cs="Arial"/>
          <w:sz w:val="24"/>
          <w:szCs w:val="24"/>
        </w:rPr>
        <w:t xml:space="preserve">Az irányelv tervezett felülvizsgálata érvényességének lejárta előtt fél évvel kezdődik el. A frissítés megkezdésére a Pszichiátriai Tagozat aktuális irányelvfejlesztő felelőse köteles emlékeztetni a fejlesztő csoport minden tagját illetve a Tagozat elnökét, aki kijelöli a felülvizsgálatért felelős személyt/eket. A fejlesztőcsoport vezetői </w:t>
      </w:r>
      <w:r w:rsidRPr="00C81AEC">
        <w:rPr>
          <w:rFonts w:ascii="Arial" w:hAnsi="Arial" w:cs="Arial"/>
          <w:sz w:val="24"/>
          <w:szCs w:val="24"/>
        </w:rPr>
        <w:lastRenderedPageBreak/>
        <w:t xml:space="preserve">folyamatosan követik, hogy az irányelv alapjául szolgáló külföldi szakmai irányelvek/releváns szakirodalmi források, illetve az irányelvben, a (közvetlen) veszélyeztető állapotú betegek ellátásával, illetve az </w:t>
      </w:r>
      <w:r w:rsidRPr="00C81AEC">
        <w:rPr>
          <w:rFonts w:ascii="Arial" w:hAnsi="Arial" w:cs="Arial"/>
          <w:color w:val="222222"/>
          <w:sz w:val="24"/>
          <w:szCs w:val="24"/>
          <w:shd w:val="clear" w:color="auto" w:fill="FFFFFF"/>
        </w:rPr>
        <w:t xml:space="preserve">elátással </w:t>
      </w:r>
      <w:r w:rsidRPr="00C81AEC">
        <w:rPr>
          <w:rFonts w:ascii="Arial" w:hAnsi="Arial" w:cs="Arial"/>
          <w:sz w:val="24"/>
          <w:szCs w:val="24"/>
        </w:rPr>
        <w:t>kapcsolatos jogszabályi háttér frissült-e, és ezek változása esetén a változásokat összegyűjtve prezentálja azokat a fejlesztőcsoportnak, amely konszenzus alapján eldönti, hogy szükséges-e bármilyen mértékű hivatalos változtatás kezdeményezése az érvényességi idő lejárta előtt. A változatás mértékéről a fejlesztőcsoport konszenzus alapján dönt.</w:t>
      </w:r>
    </w:p>
    <w:p w:rsidR="008631BC" w:rsidRPr="00C81AEC" w:rsidRDefault="008631BC" w:rsidP="00F139BA">
      <w:pPr>
        <w:tabs>
          <w:tab w:val="left" w:pos="567"/>
          <w:tab w:val="left" w:pos="709"/>
        </w:tabs>
        <w:rPr>
          <w:rFonts w:ascii="Arial" w:hAnsi="Arial" w:cs="Arial"/>
          <w:sz w:val="24"/>
          <w:szCs w:val="24"/>
        </w:rPr>
      </w:pPr>
    </w:p>
    <w:p w:rsidR="008631BC" w:rsidRPr="00C81AEC" w:rsidRDefault="008631BC" w:rsidP="00F139BA">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35" w:name="_Toc433615781"/>
      <w:r w:rsidRPr="00C81AEC">
        <w:rPr>
          <w:rFonts w:ascii="Arial" w:hAnsi="Arial" w:cs="Arial"/>
          <w:color w:val="auto"/>
          <w:sz w:val="24"/>
          <w:szCs w:val="24"/>
        </w:rPr>
        <w:t>IX. IRODALOM</w:t>
      </w:r>
      <w:bookmarkEnd w:id="35"/>
    </w:p>
    <w:p w:rsidR="008146E2" w:rsidRDefault="008146E2" w:rsidP="008146E2">
      <w:pPr>
        <w:pStyle w:val="Listaszerbekezds"/>
        <w:ind w:left="0" w:right="40"/>
        <w:jc w:val="left"/>
        <w:rPr>
          <w:rFonts w:ascii="Arial" w:hAnsi="Arial" w:cs="Arial"/>
          <w:sz w:val="24"/>
          <w:szCs w:val="24"/>
        </w:rPr>
      </w:pPr>
    </w:p>
    <w:p w:rsidR="001C19FC" w:rsidRPr="001C19FC" w:rsidRDefault="001C19FC" w:rsidP="008146E2">
      <w:pPr>
        <w:pStyle w:val="Listaszerbekezds"/>
        <w:ind w:left="0" w:right="40"/>
        <w:jc w:val="left"/>
        <w:rPr>
          <w:rFonts w:ascii="Arial" w:hAnsi="Arial" w:cs="Arial"/>
          <w:sz w:val="24"/>
          <w:szCs w:val="24"/>
        </w:rPr>
      </w:pPr>
      <w:r w:rsidRPr="001C19FC">
        <w:rPr>
          <w:rFonts w:ascii="Arial" w:hAnsi="Arial" w:cs="Arial"/>
          <w:sz w:val="24"/>
          <w:szCs w:val="24"/>
        </w:rPr>
        <w:t xml:space="preserve">A. A. P., Section on Breastfeeding. (2012). Breastfeeding and the use of human milk. </w:t>
      </w:r>
      <w:r w:rsidRPr="001C19FC">
        <w:rPr>
          <w:rFonts w:ascii="Arial" w:hAnsi="Arial" w:cs="Arial"/>
          <w:iCs/>
          <w:sz w:val="24"/>
          <w:szCs w:val="24"/>
        </w:rPr>
        <w:t xml:space="preserve">Pediatrics, </w:t>
      </w:r>
      <w:proofErr w:type="gramStart"/>
      <w:r w:rsidRPr="001C19FC">
        <w:rPr>
          <w:rFonts w:ascii="Arial" w:hAnsi="Arial" w:cs="Arial"/>
          <w:iCs/>
          <w:sz w:val="24"/>
          <w:szCs w:val="24"/>
        </w:rPr>
        <w:t>129</w:t>
      </w:r>
      <w:r w:rsidRPr="001C19FC">
        <w:rPr>
          <w:rFonts w:ascii="Arial" w:hAnsi="Arial" w:cs="Arial"/>
          <w:sz w:val="24"/>
          <w:szCs w:val="24"/>
        </w:rPr>
        <w:t>(</w:t>
      </w:r>
      <w:proofErr w:type="gramEnd"/>
      <w:r w:rsidRPr="001C19FC">
        <w:rPr>
          <w:rFonts w:ascii="Arial" w:hAnsi="Arial" w:cs="Arial"/>
          <w:sz w:val="24"/>
          <w:szCs w:val="24"/>
        </w:rPr>
        <w:t>3), e827-841</w:t>
      </w:r>
    </w:p>
    <w:p w:rsidR="001C19FC" w:rsidRPr="001C19FC" w:rsidRDefault="001C19FC" w:rsidP="001C19FC">
      <w:pPr>
        <w:pStyle w:val="Listaszerbekezds"/>
        <w:ind w:left="0" w:right="40"/>
        <w:jc w:val="left"/>
        <w:rPr>
          <w:rFonts w:ascii="Times New Roman" w:hAnsi="Times New Roman" w:cs="Times New Roman"/>
          <w:sz w:val="24"/>
          <w:szCs w:val="24"/>
        </w:rPr>
      </w:pPr>
    </w:p>
    <w:p w:rsidR="008631BC" w:rsidRDefault="008631BC" w:rsidP="008146E2">
      <w:pPr>
        <w:tabs>
          <w:tab w:val="left" w:pos="0"/>
        </w:tabs>
        <w:ind w:right="80"/>
        <w:jc w:val="left"/>
        <w:rPr>
          <w:rFonts w:ascii="Arial" w:hAnsi="Arial" w:cs="Arial"/>
          <w:sz w:val="24"/>
          <w:szCs w:val="24"/>
        </w:rPr>
      </w:pPr>
      <w:r>
        <w:rPr>
          <w:rFonts w:ascii="Arial" w:hAnsi="Arial" w:cs="Arial"/>
          <w:sz w:val="24"/>
          <w:szCs w:val="24"/>
        </w:rPr>
        <w:t xml:space="preserve">Ahlqvist-Björkroth S, Vaarno J, Junttila N, Pajulo M, Räihä H, </w:t>
      </w:r>
      <w:r w:rsidR="00384468">
        <w:rPr>
          <w:rFonts w:ascii="Arial" w:hAnsi="Arial" w:cs="Arial"/>
          <w:sz w:val="24"/>
          <w:szCs w:val="24"/>
        </w:rPr>
        <w:t>Niinikoski H, Lagström H</w:t>
      </w:r>
      <w:proofErr w:type="gramStart"/>
      <w:r w:rsidR="00384468">
        <w:rPr>
          <w:rFonts w:ascii="Arial" w:hAnsi="Arial" w:cs="Arial"/>
          <w:sz w:val="24"/>
          <w:szCs w:val="24"/>
        </w:rPr>
        <w:t>.,</w:t>
      </w:r>
      <w:proofErr w:type="gramEnd"/>
      <w:r w:rsidR="00384468">
        <w:rPr>
          <w:rFonts w:ascii="Arial" w:hAnsi="Arial" w:cs="Arial"/>
          <w:sz w:val="24"/>
          <w:szCs w:val="24"/>
        </w:rPr>
        <w:t xml:space="preserve"> </w:t>
      </w:r>
      <w:r>
        <w:rPr>
          <w:rFonts w:ascii="Arial" w:hAnsi="Arial" w:cs="Arial"/>
          <w:sz w:val="24"/>
          <w:szCs w:val="24"/>
        </w:rPr>
        <w:t>Initiation and exclusivity of breastfeeding: association with mothers' and fathers' prenatal and postnatal depression and marital distress. Acta Obstet Gynecol Scand. 2016 Jan 30. doi: 10.1111/aogs.12857.</w:t>
      </w:r>
    </w:p>
    <w:p w:rsidR="008631BC" w:rsidRPr="0086170E" w:rsidRDefault="008631BC" w:rsidP="00AB5B77">
      <w:pPr>
        <w:tabs>
          <w:tab w:val="left" w:pos="0"/>
        </w:tabs>
        <w:ind w:right="80"/>
        <w:jc w:val="left"/>
        <w:rPr>
          <w:rFonts w:ascii="Arial" w:hAnsi="Arial" w:cs="Arial"/>
          <w:sz w:val="24"/>
          <w:szCs w:val="24"/>
        </w:rPr>
      </w:pPr>
    </w:p>
    <w:p w:rsidR="008631BC" w:rsidRPr="008146E2" w:rsidRDefault="008631BC" w:rsidP="008146E2">
      <w:pPr>
        <w:tabs>
          <w:tab w:val="left" w:pos="0"/>
        </w:tabs>
        <w:ind w:right="200"/>
        <w:jc w:val="left"/>
        <w:rPr>
          <w:rFonts w:ascii="Arial" w:hAnsi="Arial" w:cs="Arial"/>
          <w:sz w:val="24"/>
          <w:szCs w:val="24"/>
        </w:rPr>
      </w:pPr>
      <w:r w:rsidRPr="0086170E">
        <w:rPr>
          <w:rFonts w:ascii="Arial" w:hAnsi="Arial" w:cs="Arial"/>
          <w:sz w:val="24"/>
          <w:szCs w:val="24"/>
        </w:rPr>
        <w:t xml:space="preserve">Aija </w:t>
      </w:r>
      <w:r w:rsidRPr="008146E2">
        <w:rPr>
          <w:rFonts w:ascii="Arial" w:hAnsi="Arial" w:cs="Arial"/>
          <w:sz w:val="24"/>
          <w:szCs w:val="24"/>
        </w:rPr>
        <w:t>Koivu, Pirjo Irmeli Saarinen, Kristiina Hyrkas</w:t>
      </w:r>
      <w:r w:rsidR="00384468">
        <w:rPr>
          <w:rFonts w:ascii="Arial" w:hAnsi="Arial" w:cs="Arial"/>
          <w:sz w:val="24"/>
          <w:szCs w:val="24"/>
        </w:rPr>
        <w:t>,</w:t>
      </w:r>
      <w:r w:rsidRPr="008146E2">
        <w:rPr>
          <w:rFonts w:ascii="Arial" w:hAnsi="Arial" w:cs="Arial"/>
          <w:sz w:val="24"/>
          <w:szCs w:val="24"/>
        </w:rPr>
        <w:t xml:space="preserve"> Who benefits from clinical supervision and how? The association between clinical supervision and the work-related well-being of female hospital nurses. Journal of Clinical Nursing Volume 21, Issue 17-18, pages 2567–2578, September 2012</w:t>
      </w:r>
    </w:p>
    <w:p w:rsidR="006A266F" w:rsidRDefault="006A266F" w:rsidP="006A266F">
      <w:pPr>
        <w:rPr>
          <w:rStyle w:val="mixed-citation"/>
          <w:rFonts w:ascii="Arial" w:hAnsi="Arial" w:cs="Arial"/>
          <w:sz w:val="24"/>
          <w:szCs w:val="24"/>
        </w:rPr>
      </w:pPr>
    </w:p>
    <w:p w:rsidR="006A266F" w:rsidRPr="00866701" w:rsidRDefault="006A266F" w:rsidP="006A266F">
      <w:pPr>
        <w:rPr>
          <w:rFonts w:ascii="Arial" w:hAnsi="Arial" w:cs="Arial"/>
          <w:sz w:val="24"/>
          <w:szCs w:val="24"/>
        </w:rPr>
      </w:pPr>
      <w:r w:rsidRPr="00866701">
        <w:rPr>
          <w:rStyle w:val="mixed-citation"/>
          <w:rFonts w:ascii="Arial" w:hAnsi="Arial" w:cs="Arial"/>
          <w:sz w:val="24"/>
          <w:szCs w:val="24"/>
        </w:rPr>
        <w:t>Alhusen JL, Frohman N, Purcell G</w:t>
      </w:r>
      <w:proofErr w:type="gramStart"/>
      <w:r w:rsidRPr="00866701">
        <w:rPr>
          <w:rStyle w:val="mixed-citation"/>
          <w:rFonts w:ascii="Arial" w:hAnsi="Arial" w:cs="Arial"/>
          <w:sz w:val="24"/>
          <w:szCs w:val="24"/>
        </w:rPr>
        <w:t>..</w:t>
      </w:r>
      <w:proofErr w:type="gramEnd"/>
      <w:r w:rsidRPr="00866701">
        <w:rPr>
          <w:rStyle w:val="mixed-citation"/>
          <w:rFonts w:ascii="Arial" w:hAnsi="Arial" w:cs="Arial"/>
          <w:sz w:val="24"/>
          <w:szCs w:val="24"/>
        </w:rPr>
        <w:t xml:space="preserve"> </w:t>
      </w:r>
      <w:r w:rsidRPr="00866701">
        <w:rPr>
          <w:rStyle w:val="ref-title"/>
          <w:rFonts w:ascii="Arial" w:hAnsi="Arial" w:cs="Arial"/>
          <w:sz w:val="24"/>
          <w:szCs w:val="24"/>
        </w:rPr>
        <w:t>Intimate partner violence and suicidal ideation in pregnant women</w:t>
      </w:r>
      <w:r w:rsidRPr="00866701">
        <w:rPr>
          <w:rStyle w:val="mixed-citation"/>
          <w:rFonts w:ascii="Arial" w:hAnsi="Arial" w:cs="Arial"/>
          <w:sz w:val="24"/>
          <w:szCs w:val="24"/>
        </w:rPr>
        <w:t xml:space="preserve">. </w:t>
      </w:r>
      <w:r w:rsidRPr="00866701">
        <w:rPr>
          <w:rStyle w:val="ref-journal"/>
          <w:rFonts w:ascii="Arial" w:hAnsi="Arial" w:cs="Arial"/>
          <w:sz w:val="24"/>
          <w:szCs w:val="24"/>
        </w:rPr>
        <w:t>Arch Womens Ment Health</w:t>
      </w:r>
      <w:r w:rsidRPr="00866701">
        <w:rPr>
          <w:rStyle w:val="mixed-citation"/>
          <w:rFonts w:ascii="Arial" w:hAnsi="Arial" w:cs="Arial"/>
          <w:sz w:val="24"/>
          <w:szCs w:val="24"/>
        </w:rPr>
        <w:t xml:space="preserve"> (2015) </w:t>
      </w:r>
      <w:proofErr w:type="gramStart"/>
      <w:r w:rsidRPr="00866701">
        <w:rPr>
          <w:rStyle w:val="ref-vol"/>
          <w:rFonts w:ascii="Arial" w:hAnsi="Arial" w:cs="Arial"/>
          <w:sz w:val="24"/>
          <w:szCs w:val="24"/>
        </w:rPr>
        <w:t>18</w:t>
      </w:r>
      <w:r w:rsidRPr="00866701">
        <w:rPr>
          <w:rStyle w:val="mixed-citation"/>
          <w:rFonts w:ascii="Arial" w:hAnsi="Arial" w:cs="Arial"/>
          <w:sz w:val="24"/>
          <w:szCs w:val="24"/>
        </w:rPr>
        <w:t>(</w:t>
      </w:r>
      <w:proofErr w:type="gramEnd"/>
      <w:r w:rsidRPr="00866701">
        <w:rPr>
          <w:rStyle w:val="ref-iss"/>
          <w:rFonts w:ascii="Arial" w:hAnsi="Arial" w:cs="Arial"/>
          <w:sz w:val="24"/>
          <w:szCs w:val="24"/>
        </w:rPr>
        <w:t>4</w:t>
      </w:r>
      <w:r w:rsidRPr="00866701">
        <w:rPr>
          <w:rStyle w:val="mixed-citation"/>
          <w:rFonts w:ascii="Arial" w:hAnsi="Arial" w:cs="Arial"/>
          <w:sz w:val="24"/>
          <w:szCs w:val="24"/>
        </w:rPr>
        <w:t>):573–8.10.1007/s00737-015-0515-2</w:t>
      </w:r>
      <w:r w:rsidRPr="00866701">
        <w:rPr>
          <w:rFonts w:ascii="Arial" w:hAnsi="Arial" w:cs="Arial"/>
          <w:sz w:val="24"/>
          <w:szCs w:val="24"/>
        </w:rPr>
        <w:t xml:space="preserve"> </w:t>
      </w:r>
    </w:p>
    <w:p w:rsidR="008631BC" w:rsidRPr="008146E2" w:rsidRDefault="008631BC" w:rsidP="00AB5B77">
      <w:pPr>
        <w:pStyle w:val="Listaszerbekezds"/>
        <w:tabs>
          <w:tab w:val="left" w:pos="0"/>
        </w:tabs>
        <w:ind w:left="0"/>
        <w:rPr>
          <w:rFonts w:ascii="Arial" w:hAnsi="Arial" w:cs="Arial"/>
          <w:sz w:val="24"/>
          <w:szCs w:val="24"/>
        </w:rPr>
      </w:pPr>
    </w:p>
    <w:p w:rsidR="008631BC" w:rsidRPr="008146E2" w:rsidRDefault="008631BC" w:rsidP="008146E2">
      <w:pPr>
        <w:tabs>
          <w:tab w:val="left" w:pos="0"/>
        </w:tabs>
        <w:rPr>
          <w:rFonts w:ascii="Arial" w:hAnsi="Arial" w:cs="Arial"/>
          <w:sz w:val="24"/>
          <w:szCs w:val="24"/>
        </w:rPr>
      </w:pPr>
      <w:r w:rsidRPr="008146E2">
        <w:rPr>
          <w:rFonts w:ascii="Arial" w:hAnsi="Arial" w:cs="Arial"/>
          <w:sz w:val="24"/>
          <w:szCs w:val="24"/>
          <w:shd w:val="clear" w:color="auto" w:fill="FFFFFF"/>
        </w:rPr>
        <w:t>Anya-gyermek egység és szülő-csecsemő konzultáció - interjú, Gyermekgyógyászati Továbblépző Szemle 15. évf., 2. szám 2010.</w:t>
      </w:r>
    </w:p>
    <w:p w:rsidR="008631BC" w:rsidRPr="0086170E" w:rsidRDefault="008631BC" w:rsidP="00AB5B77">
      <w:pPr>
        <w:tabs>
          <w:tab w:val="left" w:pos="0"/>
        </w:tabs>
        <w:ind w:right="540"/>
        <w:jc w:val="left"/>
        <w:rPr>
          <w:rFonts w:ascii="Arial" w:hAnsi="Arial" w:cs="Arial"/>
          <w:sz w:val="23"/>
          <w:szCs w:val="23"/>
        </w:rPr>
      </w:pPr>
    </w:p>
    <w:p w:rsidR="008631BC" w:rsidRDefault="008631BC" w:rsidP="008146E2">
      <w:pPr>
        <w:tabs>
          <w:tab w:val="left" w:pos="0"/>
        </w:tabs>
        <w:ind w:right="200"/>
        <w:jc w:val="left"/>
        <w:rPr>
          <w:rFonts w:ascii="Arial" w:hAnsi="Arial" w:cs="Arial"/>
          <w:sz w:val="24"/>
          <w:szCs w:val="24"/>
        </w:rPr>
      </w:pPr>
      <w:r>
        <w:rPr>
          <w:rFonts w:ascii="Arial" w:hAnsi="Arial" w:cs="Arial"/>
          <w:sz w:val="24"/>
          <w:szCs w:val="24"/>
        </w:rPr>
        <w:t>Areias M. E</w:t>
      </w:r>
      <w:proofErr w:type="gramStart"/>
      <w:r>
        <w:rPr>
          <w:rFonts w:ascii="Arial" w:hAnsi="Arial" w:cs="Arial"/>
          <w:sz w:val="24"/>
          <w:szCs w:val="24"/>
        </w:rPr>
        <w:t>.,</w:t>
      </w:r>
      <w:proofErr w:type="gramEnd"/>
      <w:r>
        <w:rPr>
          <w:rFonts w:ascii="Arial" w:hAnsi="Arial" w:cs="Arial"/>
          <w:sz w:val="24"/>
          <w:szCs w:val="24"/>
        </w:rPr>
        <w:t xml:space="preserve"> Kuma, R., Barros, H., Figueiredo, E. (1996) Comparative incidence of depression in women and men, during pregnancy and after childbirth. Validation of the Edinburgh Postnatal Depression Scale in Portuguese mothers. Br J Psychiat 169: 30-35.</w:t>
      </w:r>
    </w:p>
    <w:p w:rsidR="008631BC" w:rsidRDefault="008631BC" w:rsidP="00AB5B77">
      <w:pPr>
        <w:tabs>
          <w:tab w:val="left" w:pos="0"/>
        </w:tabs>
        <w:rPr>
          <w:rFonts w:ascii="Arial" w:hAnsi="Arial" w:cs="Arial"/>
          <w:sz w:val="24"/>
          <w:szCs w:val="24"/>
        </w:rPr>
      </w:pPr>
    </w:p>
    <w:p w:rsidR="008631BC" w:rsidRDefault="008631BC" w:rsidP="008146E2">
      <w:pPr>
        <w:tabs>
          <w:tab w:val="left" w:pos="0"/>
        </w:tabs>
        <w:rPr>
          <w:rFonts w:ascii="Arial" w:hAnsi="Arial" w:cs="Arial"/>
          <w:sz w:val="24"/>
          <w:szCs w:val="24"/>
        </w:rPr>
      </w:pPr>
      <w:r>
        <w:rPr>
          <w:rFonts w:ascii="Arial" w:hAnsi="Arial" w:cs="Arial"/>
          <w:sz w:val="24"/>
          <w:szCs w:val="24"/>
        </w:rPr>
        <w:t>Baldwin S, Kelly P. (2015): Community Pract. 2015 Sep</w:t>
      </w:r>
      <w:proofErr w:type="gramStart"/>
      <w:r>
        <w:rPr>
          <w:rFonts w:ascii="Arial" w:hAnsi="Arial" w:cs="Arial"/>
          <w:sz w:val="24"/>
          <w:szCs w:val="24"/>
        </w:rPr>
        <w:t>;88</w:t>
      </w:r>
      <w:proofErr w:type="gramEnd"/>
      <w:r>
        <w:rPr>
          <w:rFonts w:ascii="Arial" w:hAnsi="Arial" w:cs="Arial"/>
          <w:sz w:val="24"/>
          <w:szCs w:val="24"/>
        </w:rPr>
        <w:t>(9):37-40. Postnatal Depression: Don't reinvent the wheel.</w:t>
      </w:r>
    </w:p>
    <w:p w:rsidR="008631BC" w:rsidRDefault="008631BC" w:rsidP="00AB5B77">
      <w:pPr>
        <w:tabs>
          <w:tab w:val="left" w:pos="0"/>
        </w:tabs>
        <w:rPr>
          <w:rFonts w:ascii="Arial" w:hAnsi="Arial" w:cs="Arial"/>
          <w:sz w:val="24"/>
          <w:szCs w:val="24"/>
        </w:rPr>
      </w:pPr>
    </w:p>
    <w:p w:rsidR="008631BC" w:rsidRDefault="008631BC" w:rsidP="008146E2">
      <w:pPr>
        <w:tabs>
          <w:tab w:val="left" w:pos="0"/>
        </w:tabs>
        <w:ind w:right="780"/>
        <w:jc w:val="left"/>
        <w:rPr>
          <w:rFonts w:ascii="Arial" w:hAnsi="Arial" w:cs="Arial"/>
          <w:sz w:val="24"/>
          <w:szCs w:val="24"/>
        </w:rPr>
      </w:pPr>
      <w:r>
        <w:rPr>
          <w:rFonts w:ascii="Arial" w:hAnsi="Arial" w:cs="Arial"/>
          <w:sz w:val="24"/>
          <w:szCs w:val="24"/>
        </w:rPr>
        <w:t>Beards</w:t>
      </w:r>
      <w:r w:rsidR="00384468">
        <w:rPr>
          <w:rFonts w:ascii="Arial" w:hAnsi="Arial" w:cs="Arial"/>
          <w:sz w:val="24"/>
          <w:szCs w:val="24"/>
        </w:rPr>
        <w:t xml:space="preserve">lee, W, Schultz, LH, Selman, RL </w:t>
      </w:r>
      <w:r>
        <w:rPr>
          <w:rFonts w:ascii="Arial" w:hAnsi="Arial" w:cs="Arial"/>
          <w:sz w:val="24"/>
          <w:szCs w:val="24"/>
        </w:rPr>
        <w:t>Level of social-cognitive</w:t>
      </w:r>
      <w:r w:rsidR="008146E2">
        <w:rPr>
          <w:rFonts w:ascii="Arial" w:hAnsi="Arial" w:cs="Arial"/>
          <w:sz w:val="24"/>
          <w:szCs w:val="24"/>
        </w:rPr>
        <w:t xml:space="preserve"> </w:t>
      </w:r>
      <w:r>
        <w:rPr>
          <w:rFonts w:ascii="Arial" w:hAnsi="Arial" w:cs="Arial"/>
          <w:sz w:val="24"/>
          <w:szCs w:val="24"/>
        </w:rPr>
        <w:t xml:space="preserve">evelopment, </w:t>
      </w:r>
      <w:r w:rsidR="00CF6A0A">
        <w:rPr>
          <w:rFonts w:ascii="Arial" w:hAnsi="Arial" w:cs="Arial"/>
          <w:sz w:val="24"/>
          <w:szCs w:val="24"/>
        </w:rPr>
        <w:t>a</w:t>
      </w:r>
      <w:r>
        <w:rPr>
          <w:rFonts w:ascii="Arial" w:hAnsi="Arial" w:cs="Arial"/>
          <w:sz w:val="24"/>
          <w:szCs w:val="24"/>
        </w:rPr>
        <w:t>daptive</w:t>
      </w:r>
      <w:r w:rsidR="008146E2">
        <w:rPr>
          <w:rFonts w:ascii="Arial" w:hAnsi="Arial" w:cs="Arial"/>
          <w:sz w:val="24"/>
          <w:szCs w:val="24"/>
        </w:rPr>
        <w:t xml:space="preserve"> </w:t>
      </w:r>
      <w:r>
        <w:rPr>
          <w:rFonts w:ascii="Arial" w:hAnsi="Arial" w:cs="Arial"/>
          <w:sz w:val="24"/>
          <w:szCs w:val="24"/>
        </w:rPr>
        <w:t>functioning, and DSM-III diagnoses in adolescent</w:t>
      </w:r>
      <w:r w:rsidR="008146E2">
        <w:rPr>
          <w:rFonts w:ascii="Arial" w:hAnsi="Arial" w:cs="Arial"/>
          <w:sz w:val="24"/>
          <w:szCs w:val="24"/>
        </w:rPr>
        <w:t xml:space="preserve"> </w:t>
      </w:r>
      <w:r>
        <w:rPr>
          <w:rFonts w:ascii="Arial" w:hAnsi="Arial" w:cs="Arial"/>
          <w:sz w:val="24"/>
          <w:szCs w:val="24"/>
        </w:rPr>
        <w:t>offspring of arents</w:t>
      </w:r>
      <w:r w:rsidR="008146E2">
        <w:rPr>
          <w:rFonts w:ascii="Arial" w:hAnsi="Arial" w:cs="Arial"/>
          <w:sz w:val="24"/>
          <w:szCs w:val="24"/>
        </w:rPr>
        <w:t xml:space="preserve"> </w:t>
      </w:r>
      <w:r w:rsidR="00CF6A0A">
        <w:rPr>
          <w:rFonts w:ascii="Arial" w:hAnsi="Arial" w:cs="Arial"/>
          <w:sz w:val="24"/>
          <w:szCs w:val="24"/>
        </w:rPr>
        <w:t>w</w:t>
      </w:r>
      <w:r>
        <w:rPr>
          <w:rFonts w:ascii="Arial" w:hAnsi="Arial" w:cs="Arial"/>
          <w:sz w:val="24"/>
          <w:szCs w:val="24"/>
        </w:rPr>
        <w:t>ith</w:t>
      </w:r>
      <w:r w:rsidR="008146E2">
        <w:rPr>
          <w:rFonts w:ascii="Arial" w:hAnsi="Arial" w:cs="Arial"/>
          <w:sz w:val="24"/>
          <w:szCs w:val="24"/>
        </w:rPr>
        <w:t xml:space="preserve"> </w:t>
      </w:r>
      <w:r>
        <w:rPr>
          <w:rFonts w:ascii="Arial" w:hAnsi="Arial" w:cs="Arial"/>
          <w:sz w:val="24"/>
          <w:szCs w:val="24"/>
        </w:rPr>
        <w:t>affective</w:t>
      </w:r>
      <w:r w:rsidR="008146E2">
        <w:rPr>
          <w:rFonts w:ascii="Arial" w:hAnsi="Arial" w:cs="Arial"/>
          <w:sz w:val="24"/>
          <w:szCs w:val="24"/>
        </w:rPr>
        <w:t xml:space="preserve"> </w:t>
      </w:r>
      <w:r>
        <w:rPr>
          <w:rFonts w:ascii="Arial" w:hAnsi="Arial" w:cs="Arial"/>
          <w:sz w:val="24"/>
          <w:szCs w:val="24"/>
        </w:rPr>
        <w:t>disorders: implications of the</w:t>
      </w:r>
      <w:r w:rsidR="008146E2">
        <w:rPr>
          <w:rFonts w:ascii="Arial" w:hAnsi="Arial" w:cs="Arial"/>
          <w:sz w:val="24"/>
          <w:szCs w:val="24"/>
        </w:rPr>
        <w:t xml:space="preserve"> </w:t>
      </w:r>
      <w:r>
        <w:rPr>
          <w:rFonts w:ascii="Arial" w:hAnsi="Arial" w:cs="Arial"/>
          <w:sz w:val="24"/>
          <w:szCs w:val="24"/>
        </w:rPr>
        <w:t>development of the</w:t>
      </w:r>
      <w:r w:rsidR="008146E2">
        <w:rPr>
          <w:rFonts w:ascii="Arial" w:hAnsi="Arial" w:cs="Arial"/>
          <w:sz w:val="24"/>
          <w:szCs w:val="24"/>
        </w:rPr>
        <w:t xml:space="preserve"> </w:t>
      </w:r>
      <w:r>
        <w:rPr>
          <w:rFonts w:ascii="Arial" w:hAnsi="Arial" w:cs="Arial"/>
          <w:sz w:val="24"/>
          <w:szCs w:val="24"/>
        </w:rPr>
        <w:t>capacity</w:t>
      </w:r>
      <w:r w:rsidR="008146E2">
        <w:rPr>
          <w:rFonts w:ascii="Arial" w:hAnsi="Arial" w:cs="Arial"/>
          <w:sz w:val="24"/>
          <w:szCs w:val="24"/>
        </w:rPr>
        <w:t xml:space="preserve"> </w:t>
      </w:r>
      <w:r w:rsidR="00CF6A0A">
        <w:rPr>
          <w:rFonts w:ascii="Arial" w:hAnsi="Arial" w:cs="Arial"/>
          <w:sz w:val="24"/>
          <w:szCs w:val="24"/>
        </w:rPr>
        <w:t>f</w:t>
      </w:r>
      <w:r>
        <w:rPr>
          <w:rFonts w:ascii="Arial" w:hAnsi="Arial" w:cs="Arial"/>
          <w:sz w:val="24"/>
          <w:szCs w:val="24"/>
        </w:rPr>
        <w:t>ormutuality. Dev</w:t>
      </w:r>
      <w:r w:rsidR="008146E2">
        <w:rPr>
          <w:rFonts w:ascii="Arial" w:hAnsi="Arial" w:cs="Arial"/>
          <w:sz w:val="24"/>
          <w:szCs w:val="24"/>
        </w:rPr>
        <w:t xml:space="preserve"> </w:t>
      </w:r>
      <w:r>
        <w:rPr>
          <w:rFonts w:ascii="Arial" w:hAnsi="Arial" w:cs="Arial"/>
          <w:sz w:val="24"/>
          <w:szCs w:val="24"/>
        </w:rPr>
        <w:t>Psychol 1987; 23:807.</w:t>
      </w:r>
    </w:p>
    <w:p w:rsidR="008631BC" w:rsidRDefault="008631BC" w:rsidP="00AB5B77">
      <w:pPr>
        <w:tabs>
          <w:tab w:val="left" w:pos="0"/>
        </w:tabs>
        <w:rPr>
          <w:rFonts w:ascii="Arial" w:hAnsi="Arial" w:cs="Arial"/>
          <w:sz w:val="24"/>
          <w:szCs w:val="24"/>
        </w:rPr>
      </w:pPr>
    </w:p>
    <w:p w:rsidR="008631BC" w:rsidRPr="009E6BD5" w:rsidRDefault="008631BC" w:rsidP="008146E2">
      <w:pPr>
        <w:tabs>
          <w:tab w:val="left" w:pos="0"/>
        </w:tabs>
        <w:ind w:right="60"/>
        <w:rPr>
          <w:rFonts w:ascii="Arial" w:hAnsi="Arial" w:cs="Arial"/>
          <w:iCs/>
          <w:sz w:val="24"/>
          <w:szCs w:val="24"/>
        </w:rPr>
      </w:pPr>
      <w:r w:rsidRPr="009E6BD5">
        <w:rPr>
          <w:rFonts w:ascii="Arial" w:hAnsi="Arial" w:cs="Arial"/>
          <w:sz w:val="24"/>
          <w:szCs w:val="24"/>
        </w:rPr>
        <w:t>Beck CT</w:t>
      </w:r>
      <w:r w:rsidRPr="009E6BD5">
        <w:rPr>
          <w:rFonts w:ascii="Arial" w:hAnsi="Arial" w:cs="Arial"/>
          <w:iCs/>
          <w:sz w:val="24"/>
          <w:szCs w:val="24"/>
        </w:rPr>
        <w:t>.</w:t>
      </w:r>
      <w:r w:rsidRPr="009E6BD5">
        <w:rPr>
          <w:rFonts w:ascii="Arial" w:hAnsi="Arial" w:cs="Arial"/>
          <w:sz w:val="24"/>
          <w:szCs w:val="24"/>
        </w:rPr>
        <w:t xml:space="preserve"> Predictors of postpartum</w:t>
      </w:r>
      <w:r w:rsidR="008146E2">
        <w:rPr>
          <w:rFonts w:ascii="Arial" w:hAnsi="Arial" w:cs="Arial"/>
          <w:sz w:val="24"/>
          <w:szCs w:val="24"/>
        </w:rPr>
        <w:t xml:space="preserve"> </w:t>
      </w:r>
      <w:r w:rsidRPr="009E6BD5">
        <w:rPr>
          <w:rFonts w:ascii="Arial" w:hAnsi="Arial" w:cs="Arial"/>
          <w:sz w:val="24"/>
          <w:szCs w:val="24"/>
        </w:rPr>
        <w:t xml:space="preserve">depression: an update. </w:t>
      </w:r>
      <w:r w:rsidRPr="009E6BD5">
        <w:rPr>
          <w:rFonts w:ascii="Arial" w:hAnsi="Arial" w:cs="Arial"/>
          <w:iCs/>
          <w:sz w:val="24"/>
          <w:szCs w:val="24"/>
        </w:rPr>
        <w:t>Nurs Res 2001</w:t>
      </w:r>
      <w:proofErr w:type="gramStart"/>
      <w:r w:rsidRPr="009E6BD5">
        <w:rPr>
          <w:rFonts w:ascii="Arial" w:hAnsi="Arial" w:cs="Arial"/>
          <w:iCs/>
          <w:sz w:val="24"/>
          <w:szCs w:val="24"/>
        </w:rPr>
        <w:t>;50</w:t>
      </w:r>
      <w:proofErr w:type="gramEnd"/>
      <w:r w:rsidRPr="009E6BD5">
        <w:rPr>
          <w:rFonts w:ascii="Arial" w:hAnsi="Arial" w:cs="Arial"/>
          <w:iCs/>
          <w:sz w:val="24"/>
          <w:szCs w:val="24"/>
        </w:rPr>
        <w:t>(5):275-53.</w:t>
      </w:r>
    </w:p>
    <w:p w:rsidR="008631BC" w:rsidRDefault="008631BC" w:rsidP="00AB5B77">
      <w:pPr>
        <w:tabs>
          <w:tab w:val="left" w:pos="0"/>
        </w:tabs>
        <w:rPr>
          <w:rFonts w:ascii="Arial" w:hAnsi="Arial" w:cs="Arial"/>
          <w:i/>
          <w:iCs/>
          <w:sz w:val="24"/>
          <w:szCs w:val="24"/>
        </w:rPr>
      </w:pPr>
    </w:p>
    <w:p w:rsidR="008631BC" w:rsidRDefault="008631BC" w:rsidP="008146E2">
      <w:pPr>
        <w:tabs>
          <w:tab w:val="left" w:pos="0"/>
        </w:tabs>
        <w:rPr>
          <w:rFonts w:ascii="Arial" w:hAnsi="Arial" w:cs="Arial"/>
          <w:sz w:val="24"/>
          <w:szCs w:val="24"/>
        </w:rPr>
      </w:pPr>
      <w:r>
        <w:rPr>
          <w:rFonts w:ascii="Arial" w:hAnsi="Arial" w:cs="Arial"/>
          <w:sz w:val="24"/>
          <w:szCs w:val="24"/>
        </w:rPr>
        <w:t xml:space="preserve">Beck, </w:t>
      </w:r>
      <w:proofErr w:type="gramStart"/>
      <w:r>
        <w:rPr>
          <w:rFonts w:ascii="Arial" w:hAnsi="Arial" w:cs="Arial"/>
          <w:sz w:val="24"/>
          <w:szCs w:val="24"/>
        </w:rPr>
        <w:t>A</w:t>
      </w:r>
      <w:proofErr w:type="gramEnd"/>
      <w:r>
        <w:rPr>
          <w:rFonts w:ascii="Arial" w:hAnsi="Arial" w:cs="Arial"/>
          <w:sz w:val="24"/>
          <w:szCs w:val="24"/>
        </w:rPr>
        <w:t xml:space="preserve">.T. Depression: Clinical, experimental and theoretical aspects. </w:t>
      </w:r>
      <w:r w:rsidR="00384468">
        <w:rPr>
          <w:rFonts w:ascii="Arial" w:hAnsi="Arial" w:cs="Arial"/>
          <w:sz w:val="24"/>
          <w:szCs w:val="24"/>
        </w:rPr>
        <w:t xml:space="preserve">(1967) </w:t>
      </w:r>
      <w:r>
        <w:rPr>
          <w:rFonts w:ascii="Arial" w:hAnsi="Arial" w:cs="Arial"/>
          <w:sz w:val="24"/>
          <w:szCs w:val="24"/>
        </w:rPr>
        <w:t>New York: Harper &amp; Row.</w:t>
      </w:r>
    </w:p>
    <w:p w:rsidR="008631BC" w:rsidRDefault="008631BC" w:rsidP="00AB5B77">
      <w:pPr>
        <w:tabs>
          <w:tab w:val="left" w:pos="0"/>
        </w:tabs>
        <w:rPr>
          <w:rFonts w:ascii="Arial" w:hAnsi="Arial" w:cs="Arial"/>
          <w:sz w:val="24"/>
          <w:szCs w:val="24"/>
        </w:rPr>
      </w:pPr>
    </w:p>
    <w:p w:rsidR="008631BC" w:rsidRDefault="008631BC" w:rsidP="008146E2">
      <w:pPr>
        <w:tabs>
          <w:tab w:val="left" w:pos="0"/>
        </w:tabs>
        <w:rPr>
          <w:rFonts w:ascii="Arial" w:hAnsi="Arial" w:cs="Arial"/>
          <w:sz w:val="24"/>
          <w:szCs w:val="24"/>
        </w:rPr>
      </w:pPr>
      <w:r>
        <w:rPr>
          <w:rFonts w:ascii="Arial" w:hAnsi="Arial" w:cs="Arial"/>
          <w:sz w:val="24"/>
          <w:szCs w:val="24"/>
        </w:rPr>
        <w:lastRenderedPageBreak/>
        <w:t xml:space="preserve">Beck, C. T., Reynolds, M. </w:t>
      </w:r>
      <w:proofErr w:type="gramStart"/>
      <w:r>
        <w:rPr>
          <w:rFonts w:ascii="Arial" w:hAnsi="Arial" w:cs="Arial"/>
          <w:sz w:val="24"/>
          <w:szCs w:val="24"/>
        </w:rPr>
        <w:t>A</w:t>
      </w:r>
      <w:proofErr w:type="gramEnd"/>
      <w:r>
        <w:rPr>
          <w:rFonts w:ascii="Arial" w:hAnsi="Arial" w:cs="Arial"/>
          <w:sz w:val="24"/>
          <w:szCs w:val="24"/>
        </w:rPr>
        <w:t>., Rutowski, P. (1992) Maternity blues and postpartum depression. J Obstet Gynecol 21: 287-293.</w:t>
      </w:r>
    </w:p>
    <w:p w:rsidR="008631BC" w:rsidRDefault="008631BC" w:rsidP="00AB5B77">
      <w:pPr>
        <w:tabs>
          <w:tab w:val="left" w:pos="0"/>
        </w:tabs>
        <w:rPr>
          <w:rFonts w:ascii="Arial" w:hAnsi="Arial" w:cs="Arial"/>
          <w:sz w:val="24"/>
          <w:szCs w:val="24"/>
        </w:rPr>
      </w:pPr>
    </w:p>
    <w:p w:rsidR="00661AE4" w:rsidRDefault="008631BC" w:rsidP="008146E2">
      <w:pPr>
        <w:tabs>
          <w:tab w:val="left" w:pos="0"/>
        </w:tabs>
        <w:ind w:right="660"/>
        <w:rPr>
          <w:rFonts w:ascii="Arial" w:hAnsi="Arial" w:cs="Arial"/>
          <w:sz w:val="24"/>
          <w:szCs w:val="24"/>
        </w:rPr>
      </w:pPr>
      <w:r>
        <w:rPr>
          <w:rFonts w:ascii="Arial" w:hAnsi="Arial" w:cs="Arial"/>
          <w:sz w:val="24"/>
          <w:szCs w:val="24"/>
        </w:rPr>
        <w:t>Beck, CT. The effects of postpartum depression on child development: a meta-analysis. ArchPsychiatrNurs 1998; 12:12.</w:t>
      </w:r>
    </w:p>
    <w:p w:rsidR="000902E1" w:rsidRDefault="000902E1" w:rsidP="000902E1">
      <w:pPr>
        <w:pStyle w:val="Listaszerbekezds"/>
        <w:rPr>
          <w:rFonts w:ascii="Arial" w:hAnsi="Arial" w:cs="Arial"/>
          <w:sz w:val="24"/>
          <w:szCs w:val="24"/>
        </w:rPr>
      </w:pPr>
    </w:p>
    <w:p w:rsidR="000902E1" w:rsidRPr="000902E1" w:rsidRDefault="000902E1" w:rsidP="008146E2">
      <w:pPr>
        <w:pStyle w:val="Listaszerbekezds"/>
        <w:ind w:left="0"/>
        <w:jc w:val="left"/>
        <w:rPr>
          <w:rFonts w:ascii="Arial" w:hAnsi="Arial" w:cs="Arial"/>
          <w:sz w:val="24"/>
          <w:szCs w:val="24"/>
        </w:rPr>
      </w:pPr>
      <w:r w:rsidRPr="000902E1">
        <w:rPr>
          <w:rFonts w:ascii="Arial" w:hAnsi="Arial" w:cs="Arial"/>
          <w:sz w:val="24"/>
          <w:szCs w:val="24"/>
        </w:rPr>
        <w:t>Bereczkei T, Evolúciós pszichológia, Osiris, 2008</w:t>
      </w:r>
    </w:p>
    <w:p w:rsidR="008631BC" w:rsidRDefault="008631BC" w:rsidP="00AB5B77">
      <w:pPr>
        <w:tabs>
          <w:tab w:val="left" w:pos="0"/>
        </w:tabs>
        <w:rPr>
          <w:rFonts w:ascii="Arial" w:hAnsi="Arial" w:cs="Arial"/>
          <w:sz w:val="24"/>
          <w:szCs w:val="24"/>
        </w:rPr>
      </w:pPr>
    </w:p>
    <w:p w:rsidR="008631BC" w:rsidRDefault="008631BC" w:rsidP="008146E2">
      <w:pPr>
        <w:tabs>
          <w:tab w:val="left" w:pos="0"/>
        </w:tabs>
        <w:rPr>
          <w:rFonts w:ascii="Arial" w:hAnsi="Arial" w:cs="Arial"/>
          <w:sz w:val="24"/>
          <w:szCs w:val="24"/>
        </w:rPr>
      </w:pPr>
      <w:r>
        <w:rPr>
          <w:rFonts w:ascii="Arial" w:hAnsi="Arial" w:cs="Arial"/>
          <w:sz w:val="24"/>
          <w:szCs w:val="24"/>
        </w:rPr>
        <w:t xml:space="preserve">Biaggi </w:t>
      </w:r>
      <w:proofErr w:type="gramStart"/>
      <w:r>
        <w:rPr>
          <w:rFonts w:ascii="Arial" w:hAnsi="Arial" w:cs="Arial"/>
          <w:sz w:val="24"/>
          <w:szCs w:val="24"/>
        </w:rPr>
        <w:t>A</w:t>
      </w:r>
      <w:proofErr w:type="gramEnd"/>
      <w:r>
        <w:rPr>
          <w:rFonts w:ascii="Arial" w:hAnsi="Arial" w:cs="Arial"/>
          <w:sz w:val="24"/>
          <w:szCs w:val="24"/>
        </w:rPr>
        <w:t>, Conroy S, Pawlby S, Pariante CM. (2015) Identifying the women at risk of antenatal anxiety and depression: A systematic review. J Affect Disord. 2016 Feb</w:t>
      </w:r>
      <w:proofErr w:type="gramStart"/>
      <w:r>
        <w:rPr>
          <w:rFonts w:ascii="Arial" w:hAnsi="Arial" w:cs="Arial"/>
          <w:sz w:val="24"/>
          <w:szCs w:val="24"/>
        </w:rPr>
        <w:t>;191</w:t>
      </w:r>
      <w:proofErr w:type="gramEnd"/>
      <w:r>
        <w:rPr>
          <w:rFonts w:ascii="Arial" w:hAnsi="Arial" w:cs="Arial"/>
          <w:sz w:val="24"/>
          <w:szCs w:val="24"/>
        </w:rPr>
        <w:t>:62-77. doi: 10.1016/j.jad.2015.11.014. Epub 2015 Nov 18. Review</w:t>
      </w:r>
      <w:bookmarkStart w:id="36" w:name="page2"/>
      <w:bookmarkEnd w:id="36"/>
      <w:r>
        <w:rPr>
          <w:rFonts w:ascii="Arial" w:hAnsi="Arial" w:cs="Arial"/>
          <w:sz w:val="24"/>
          <w:szCs w:val="24"/>
        </w:rPr>
        <w:t>.</w:t>
      </w:r>
    </w:p>
    <w:p w:rsidR="006D5525" w:rsidRDefault="006D5525" w:rsidP="006D5525">
      <w:pPr>
        <w:pStyle w:val="Listaszerbekezds"/>
        <w:rPr>
          <w:rFonts w:ascii="Arial" w:hAnsi="Arial" w:cs="Arial"/>
          <w:sz w:val="24"/>
          <w:szCs w:val="24"/>
        </w:rPr>
      </w:pPr>
    </w:p>
    <w:p w:rsidR="006D5525" w:rsidRPr="006D5525" w:rsidRDefault="006D5525" w:rsidP="008146E2">
      <w:pPr>
        <w:pStyle w:val="Listaszerbekezds"/>
        <w:ind w:left="0"/>
        <w:rPr>
          <w:rFonts w:ascii="Arial" w:hAnsi="Arial" w:cs="Arial"/>
          <w:color w:val="333300"/>
          <w:sz w:val="24"/>
          <w:szCs w:val="24"/>
          <w:lang w:eastAsia="hu-HU"/>
        </w:rPr>
      </w:pPr>
      <w:r w:rsidRPr="006D5525">
        <w:rPr>
          <w:rFonts w:ascii="Arial" w:hAnsi="Arial" w:cs="Arial"/>
          <w:sz w:val="24"/>
          <w:szCs w:val="24"/>
        </w:rPr>
        <w:t>Boden et al. Archives of General Psychiatry 2012, 69: 715-721.</w:t>
      </w:r>
    </w:p>
    <w:p w:rsidR="00661AE4" w:rsidRDefault="00661AE4" w:rsidP="00661AE4">
      <w:pPr>
        <w:pStyle w:val="Listaszerbekezds"/>
        <w:rPr>
          <w:rFonts w:ascii="Arial" w:hAnsi="Arial" w:cs="Arial"/>
          <w:sz w:val="24"/>
          <w:szCs w:val="24"/>
        </w:rPr>
      </w:pPr>
    </w:p>
    <w:p w:rsidR="00661AE4" w:rsidRPr="00661AE4" w:rsidRDefault="00661AE4" w:rsidP="008146E2">
      <w:pPr>
        <w:pStyle w:val="Cm2"/>
        <w:shd w:val="clear" w:color="auto" w:fill="FFFFFF"/>
        <w:spacing w:before="0" w:beforeAutospacing="0" w:after="0" w:afterAutospacing="0"/>
        <w:rPr>
          <w:rFonts w:ascii="Arial" w:hAnsi="Arial" w:cs="Arial"/>
        </w:rPr>
      </w:pPr>
      <w:r w:rsidRPr="00902A4E">
        <w:rPr>
          <w:rFonts w:ascii="Arial" w:hAnsi="Arial" w:cs="Arial"/>
        </w:rPr>
        <w:t>Bongartz K</w:t>
      </w:r>
      <w:proofErr w:type="gramStart"/>
      <w:r>
        <w:rPr>
          <w:rFonts w:ascii="Arial" w:hAnsi="Arial" w:cs="Arial"/>
        </w:rPr>
        <w:t>.,</w:t>
      </w:r>
      <w:proofErr w:type="gramEnd"/>
      <w:r w:rsidRPr="00902A4E">
        <w:rPr>
          <w:rFonts w:ascii="Arial" w:hAnsi="Arial" w:cs="Arial"/>
        </w:rPr>
        <w:t>Kemp B</w:t>
      </w:r>
      <w:r>
        <w:rPr>
          <w:rFonts w:ascii="Arial" w:hAnsi="Arial" w:cs="Arial"/>
        </w:rPr>
        <w:t>.</w:t>
      </w:r>
      <w:r w:rsidRPr="00902A4E">
        <w:rPr>
          <w:rFonts w:ascii="Arial" w:hAnsi="Arial" w:cs="Arial"/>
        </w:rPr>
        <w:t>,</w:t>
      </w:r>
      <w:hyperlink r:id="rId28" w:history="1">
        <w:r w:rsidRPr="00902A4E">
          <w:rPr>
            <w:rFonts w:ascii="Arial" w:hAnsi="Arial" w:cs="Arial"/>
          </w:rPr>
          <w:t>Rath W.</w:t>
        </w:r>
        <w:r w:rsidRPr="00902A4E">
          <w:rPr>
            <w:rStyle w:val="jrnl"/>
            <w:rFonts w:ascii="Arial" w:hAnsi="Arial" w:cs="Arial"/>
          </w:rPr>
          <w:t>Z Geburtshilfe Neonatol</w:t>
        </w:r>
        <w:r w:rsidRPr="00902A4E">
          <w:rPr>
            <w:rFonts w:ascii="Arial" w:hAnsi="Arial" w:cs="Arial"/>
          </w:rPr>
          <w:t xml:space="preserve">. </w:t>
        </w:r>
        <w:r w:rsidRPr="00902A4E">
          <w:rPr>
            <w:rStyle w:val="Hiperhivatkozs"/>
            <w:rFonts w:ascii="Arial" w:hAnsi="Arial" w:cs="Arial"/>
            <w:color w:val="auto"/>
            <w:u w:val="none"/>
          </w:rPr>
          <w:t>Psychic disturbances in the postpartum period: an increasing problem?</w:t>
        </w:r>
      </w:hyperlink>
      <w:r w:rsidRPr="00902A4E">
        <w:rPr>
          <w:rFonts w:ascii="Arial" w:hAnsi="Arial" w:cs="Arial"/>
        </w:rPr>
        <w:t>2003 Sep-Oct</w:t>
      </w:r>
      <w:proofErr w:type="gramStart"/>
      <w:r w:rsidRPr="00902A4E">
        <w:rPr>
          <w:rFonts w:ascii="Arial" w:hAnsi="Arial" w:cs="Arial"/>
        </w:rPr>
        <w:t>;207</w:t>
      </w:r>
      <w:proofErr w:type="gramEnd"/>
      <w:r w:rsidRPr="00902A4E">
        <w:rPr>
          <w:rFonts w:ascii="Arial" w:hAnsi="Arial" w:cs="Arial"/>
        </w:rPr>
        <w:t>(5):159-65. Review. German.</w:t>
      </w:r>
    </w:p>
    <w:p w:rsidR="008631BC" w:rsidRPr="001165AE" w:rsidRDefault="008631BC" w:rsidP="00AB5B77">
      <w:pPr>
        <w:tabs>
          <w:tab w:val="left" w:pos="0"/>
        </w:tabs>
        <w:rPr>
          <w:rFonts w:ascii="Arial" w:hAnsi="Arial" w:cs="Arial"/>
          <w:sz w:val="24"/>
          <w:szCs w:val="24"/>
        </w:rPr>
      </w:pPr>
    </w:p>
    <w:p w:rsidR="008631BC" w:rsidRPr="005559C4" w:rsidRDefault="008631BC" w:rsidP="008146E2">
      <w:pPr>
        <w:ind w:right="20"/>
        <w:rPr>
          <w:rFonts w:ascii="Arial" w:hAnsi="Arial" w:cs="Arial"/>
          <w:sz w:val="24"/>
          <w:szCs w:val="24"/>
        </w:rPr>
      </w:pPr>
      <w:r w:rsidRPr="005559C4">
        <w:rPr>
          <w:rFonts w:ascii="Arial" w:hAnsi="Arial" w:cs="Arial"/>
          <w:sz w:val="24"/>
          <w:szCs w:val="24"/>
        </w:rPr>
        <w:t>Bloch, M, Rotenberg, N, Koren, D, Klein, E. Risk factors associated with the development of postpartum mood disorders. J Affect Disord 2005; 88:9.</w:t>
      </w:r>
    </w:p>
    <w:p w:rsidR="008631BC" w:rsidRPr="001165AE" w:rsidRDefault="008631BC" w:rsidP="00AB5B77">
      <w:pPr>
        <w:tabs>
          <w:tab w:val="left" w:pos="0"/>
        </w:tabs>
        <w:ind w:right="20"/>
        <w:rPr>
          <w:rFonts w:ascii="Arial" w:hAnsi="Arial" w:cs="Arial"/>
          <w:sz w:val="24"/>
          <w:szCs w:val="24"/>
        </w:rPr>
      </w:pPr>
    </w:p>
    <w:p w:rsidR="008631BC" w:rsidRDefault="008631BC" w:rsidP="008146E2">
      <w:pPr>
        <w:tabs>
          <w:tab w:val="left" w:pos="0"/>
        </w:tabs>
        <w:ind w:right="20"/>
        <w:rPr>
          <w:rFonts w:ascii="Arial" w:hAnsi="Arial" w:cs="Arial"/>
          <w:sz w:val="24"/>
          <w:szCs w:val="24"/>
        </w:rPr>
      </w:pPr>
      <w:r>
        <w:rPr>
          <w:rFonts w:ascii="Arial" w:hAnsi="Arial" w:cs="Arial"/>
          <w:sz w:val="24"/>
          <w:szCs w:val="24"/>
        </w:rPr>
        <w:t xml:space="preserve">Bowlby J. (1976) The making and breaking of affectional bonds. I. Aetiology and </w:t>
      </w:r>
    </w:p>
    <w:p w:rsidR="008631BC" w:rsidRDefault="008631BC" w:rsidP="00AB5B77">
      <w:pPr>
        <w:tabs>
          <w:tab w:val="left" w:pos="0"/>
        </w:tabs>
        <w:ind w:right="20"/>
        <w:rPr>
          <w:rFonts w:ascii="Arial" w:hAnsi="Arial" w:cs="Arial"/>
          <w:sz w:val="24"/>
          <w:szCs w:val="24"/>
        </w:rPr>
      </w:pPr>
      <w:r>
        <w:rPr>
          <w:rFonts w:ascii="Arial" w:hAnsi="Arial" w:cs="Arial"/>
          <w:sz w:val="24"/>
          <w:szCs w:val="24"/>
        </w:rPr>
        <w:t>psychopathology in the light of attachment theory. An expanded version of the Fiftieth Maudsley Lecture, delivered before the Royal College of Psychiatrists,</w:t>
      </w:r>
      <w:r w:rsidR="00CF6A0A">
        <w:rPr>
          <w:rFonts w:ascii="Arial" w:hAnsi="Arial" w:cs="Arial"/>
          <w:sz w:val="24"/>
          <w:szCs w:val="24"/>
        </w:rPr>
        <w:t xml:space="preserve"> </w:t>
      </w:r>
      <w:proofErr w:type="gramStart"/>
      <w:r>
        <w:rPr>
          <w:rFonts w:ascii="Arial" w:hAnsi="Arial" w:cs="Arial"/>
          <w:sz w:val="24"/>
          <w:szCs w:val="24"/>
        </w:rPr>
        <w:t>19 November</w:t>
      </w:r>
      <w:proofErr w:type="gramEnd"/>
      <w:r>
        <w:rPr>
          <w:rFonts w:ascii="Arial" w:hAnsi="Arial" w:cs="Arial"/>
          <w:sz w:val="24"/>
          <w:szCs w:val="24"/>
        </w:rPr>
        <w:t xml:space="preserve"> 1976. Br J Psychiatry. 1977</w:t>
      </w:r>
      <w:proofErr w:type="gramStart"/>
      <w:r>
        <w:rPr>
          <w:rFonts w:ascii="Arial" w:hAnsi="Arial" w:cs="Arial"/>
          <w:sz w:val="24"/>
          <w:szCs w:val="24"/>
        </w:rPr>
        <w:t>;130</w:t>
      </w:r>
      <w:proofErr w:type="gramEnd"/>
      <w:r>
        <w:rPr>
          <w:rFonts w:ascii="Arial" w:hAnsi="Arial" w:cs="Arial"/>
          <w:sz w:val="24"/>
          <w:szCs w:val="24"/>
        </w:rPr>
        <w:t>:201–10. doi: 10.1192/bjp.130.3.201.</w:t>
      </w:r>
    </w:p>
    <w:p w:rsidR="008631BC" w:rsidRDefault="008631BC" w:rsidP="00AB5B77">
      <w:pPr>
        <w:tabs>
          <w:tab w:val="left" w:pos="0"/>
        </w:tabs>
        <w:rPr>
          <w:rFonts w:ascii="Arial" w:hAnsi="Arial" w:cs="Arial"/>
          <w:sz w:val="24"/>
          <w:szCs w:val="24"/>
        </w:rPr>
      </w:pPr>
    </w:p>
    <w:p w:rsidR="008631BC" w:rsidRPr="005559C4" w:rsidRDefault="008631BC" w:rsidP="008146E2">
      <w:pPr>
        <w:tabs>
          <w:tab w:val="left" w:pos="0"/>
        </w:tabs>
        <w:ind w:right="240"/>
        <w:rPr>
          <w:rFonts w:ascii="Arial" w:hAnsi="Arial" w:cs="Arial"/>
          <w:sz w:val="24"/>
          <w:szCs w:val="24"/>
        </w:rPr>
      </w:pPr>
      <w:r w:rsidRPr="005559C4">
        <w:rPr>
          <w:rFonts w:ascii="Arial" w:hAnsi="Arial" w:cs="Arial"/>
          <w:sz w:val="24"/>
          <w:szCs w:val="24"/>
        </w:rPr>
        <w:t>Bradley, S. J. (2000) Affect reulanon and the development of psychopatholgy.</w:t>
      </w:r>
      <w:r w:rsidR="00CF6A0A">
        <w:rPr>
          <w:rFonts w:ascii="Arial" w:hAnsi="Arial" w:cs="Arial"/>
          <w:sz w:val="24"/>
          <w:szCs w:val="24"/>
        </w:rPr>
        <w:t xml:space="preserve"> </w:t>
      </w:r>
      <w:r w:rsidRPr="005559C4">
        <w:rPr>
          <w:rFonts w:ascii="Arial" w:hAnsi="Arial" w:cs="Arial"/>
          <w:sz w:val="24"/>
          <w:szCs w:val="24"/>
        </w:rPr>
        <w:t>New York: Guilford.</w:t>
      </w:r>
    </w:p>
    <w:p w:rsidR="008631BC" w:rsidRDefault="008631BC" w:rsidP="00AB5B77">
      <w:pPr>
        <w:tabs>
          <w:tab w:val="left" w:pos="0"/>
        </w:tabs>
        <w:rPr>
          <w:rFonts w:ascii="Arial" w:hAnsi="Arial" w:cs="Arial"/>
          <w:sz w:val="24"/>
          <w:szCs w:val="24"/>
        </w:rPr>
      </w:pPr>
    </w:p>
    <w:p w:rsidR="008631BC" w:rsidRDefault="008631BC" w:rsidP="008146E2">
      <w:pPr>
        <w:tabs>
          <w:tab w:val="left" w:pos="0"/>
        </w:tabs>
        <w:ind w:right="20"/>
        <w:rPr>
          <w:rFonts w:ascii="Arial" w:hAnsi="Arial" w:cs="Arial"/>
          <w:sz w:val="24"/>
          <w:szCs w:val="24"/>
        </w:rPr>
      </w:pPr>
      <w:r w:rsidRPr="005559C4">
        <w:rPr>
          <w:rFonts w:ascii="Arial" w:hAnsi="Arial" w:cs="Arial"/>
          <w:sz w:val="24"/>
          <w:szCs w:val="24"/>
        </w:rPr>
        <w:t>Brockington I: Motherhood and mental health. Oxford, Oxford University Press, 1996, p. 206.</w:t>
      </w:r>
    </w:p>
    <w:p w:rsidR="001418E6" w:rsidRDefault="001418E6" w:rsidP="001418E6">
      <w:pPr>
        <w:pStyle w:val="Listaszerbekezds"/>
        <w:rPr>
          <w:rFonts w:ascii="Arial" w:hAnsi="Arial" w:cs="Arial"/>
          <w:sz w:val="24"/>
          <w:szCs w:val="24"/>
        </w:rPr>
      </w:pPr>
    </w:p>
    <w:p w:rsidR="001418E6" w:rsidRPr="005559C4" w:rsidRDefault="001418E6" w:rsidP="008146E2">
      <w:pPr>
        <w:tabs>
          <w:tab w:val="left" w:pos="0"/>
        </w:tabs>
        <w:ind w:right="20"/>
        <w:rPr>
          <w:rFonts w:ascii="Arial" w:hAnsi="Arial" w:cs="Arial"/>
          <w:sz w:val="24"/>
          <w:szCs w:val="24"/>
        </w:rPr>
      </w:pPr>
      <w:r w:rsidRPr="00151C1E">
        <w:rPr>
          <w:rFonts w:ascii="Arial" w:hAnsi="Arial" w:cs="Arial"/>
          <w:sz w:val="24"/>
          <w:szCs w:val="24"/>
        </w:rPr>
        <w:t>Bromley et al, J Neurol Neurosurg Psychiatry, 2013: 1-7.</w:t>
      </w:r>
    </w:p>
    <w:p w:rsidR="008631BC" w:rsidRDefault="008631BC" w:rsidP="00661AE4">
      <w:pPr>
        <w:tabs>
          <w:tab w:val="left" w:pos="0"/>
        </w:tabs>
        <w:rPr>
          <w:rFonts w:ascii="Arial" w:hAnsi="Arial" w:cs="Arial"/>
          <w:sz w:val="24"/>
          <w:szCs w:val="24"/>
        </w:rPr>
      </w:pPr>
    </w:p>
    <w:p w:rsidR="008631BC" w:rsidRPr="005559C4" w:rsidRDefault="008631BC" w:rsidP="008146E2">
      <w:pPr>
        <w:tabs>
          <w:tab w:val="left" w:pos="0"/>
        </w:tabs>
        <w:ind w:right="140"/>
        <w:jc w:val="left"/>
        <w:rPr>
          <w:rFonts w:ascii="Arial" w:hAnsi="Arial" w:cs="Arial"/>
          <w:sz w:val="24"/>
          <w:szCs w:val="24"/>
        </w:rPr>
      </w:pPr>
      <w:r>
        <w:rPr>
          <w:rFonts w:ascii="Arial" w:hAnsi="Arial" w:cs="Arial"/>
          <w:sz w:val="24"/>
          <w:szCs w:val="24"/>
        </w:rPr>
        <w:t>Brugha, TS, Sharp, HM, Cooper, SA, et al. The Leicester 500 Project. Social</w:t>
      </w:r>
      <w:r w:rsidRPr="005559C4">
        <w:rPr>
          <w:rFonts w:ascii="Arial" w:hAnsi="Arial" w:cs="Arial"/>
          <w:sz w:val="24"/>
          <w:szCs w:val="24"/>
        </w:rPr>
        <w:t>support and thedevelopment of postnataldepressivesymptoms, a prospectivecohortsurvey. PsycholMed 1998; 28:63.</w:t>
      </w:r>
    </w:p>
    <w:p w:rsidR="008631BC" w:rsidRDefault="008631BC" w:rsidP="00661AE4">
      <w:pPr>
        <w:tabs>
          <w:tab w:val="left" w:pos="0"/>
        </w:tabs>
        <w:rPr>
          <w:rFonts w:ascii="Arial" w:hAnsi="Arial" w:cs="Arial"/>
          <w:sz w:val="24"/>
          <w:szCs w:val="24"/>
        </w:rPr>
      </w:pPr>
    </w:p>
    <w:p w:rsidR="008631BC" w:rsidRDefault="008631BC" w:rsidP="008146E2">
      <w:pPr>
        <w:tabs>
          <w:tab w:val="left" w:pos="0"/>
        </w:tabs>
        <w:rPr>
          <w:rFonts w:ascii="Arial" w:hAnsi="Arial" w:cs="Arial"/>
          <w:sz w:val="24"/>
          <w:szCs w:val="24"/>
        </w:rPr>
      </w:pPr>
      <w:r>
        <w:rPr>
          <w:rFonts w:ascii="Arial" w:hAnsi="Arial" w:cs="Arial"/>
          <w:sz w:val="24"/>
          <w:szCs w:val="24"/>
        </w:rPr>
        <w:t xml:space="preserve">Buttner MM, O'Hara MW, Watson D. (2012): Assessment. </w:t>
      </w:r>
      <w:r w:rsidR="00CF6A0A">
        <w:rPr>
          <w:rFonts w:ascii="Arial" w:hAnsi="Arial" w:cs="Arial"/>
          <w:sz w:val="24"/>
          <w:szCs w:val="24"/>
        </w:rPr>
        <w:t xml:space="preserve">The structure of women's mood </w:t>
      </w:r>
      <w:r w:rsidR="00CF6A0A" w:rsidRPr="005559C4">
        <w:rPr>
          <w:rFonts w:ascii="Arial" w:hAnsi="Arial" w:cs="Arial"/>
          <w:sz w:val="24"/>
          <w:szCs w:val="24"/>
        </w:rPr>
        <w:t>in the early postpartum.</w:t>
      </w:r>
      <w:r>
        <w:rPr>
          <w:rFonts w:ascii="Arial" w:hAnsi="Arial" w:cs="Arial"/>
          <w:sz w:val="24"/>
          <w:szCs w:val="24"/>
        </w:rPr>
        <w:t>2012 Jun</w:t>
      </w:r>
      <w:proofErr w:type="gramStart"/>
      <w:r>
        <w:rPr>
          <w:rFonts w:ascii="Arial" w:hAnsi="Arial" w:cs="Arial"/>
          <w:sz w:val="24"/>
          <w:szCs w:val="24"/>
        </w:rPr>
        <w:t>;19</w:t>
      </w:r>
      <w:proofErr w:type="gramEnd"/>
      <w:r>
        <w:rPr>
          <w:rFonts w:ascii="Arial" w:hAnsi="Arial" w:cs="Arial"/>
          <w:sz w:val="24"/>
          <w:szCs w:val="24"/>
        </w:rPr>
        <w:t>(2):247-56.</w:t>
      </w:r>
      <w:r w:rsidRPr="005559C4">
        <w:rPr>
          <w:rFonts w:ascii="Arial" w:hAnsi="Arial" w:cs="Arial"/>
          <w:sz w:val="24"/>
          <w:szCs w:val="24"/>
        </w:rPr>
        <w:t xml:space="preserve"> </w:t>
      </w:r>
    </w:p>
    <w:p w:rsidR="00FA602B" w:rsidRDefault="00FA602B" w:rsidP="00FA602B">
      <w:pPr>
        <w:pStyle w:val="Listaszerbekezds"/>
        <w:rPr>
          <w:rFonts w:ascii="Arial" w:hAnsi="Arial" w:cs="Arial"/>
          <w:sz w:val="24"/>
          <w:szCs w:val="24"/>
        </w:rPr>
      </w:pPr>
    </w:p>
    <w:p w:rsidR="00FA602B" w:rsidRPr="005559C4" w:rsidRDefault="00FA602B" w:rsidP="008146E2">
      <w:pPr>
        <w:tabs>
          <w:tab w:val="left" w:pos="0"/>
        </w:tabs>
        <w:rPr>
          <w:rFonts w:ascii="Arial" w:hAnsi="Arial" w:cs="Arial"/>
          <w:sz w:val="24"/>
          <w:szCs w:val="24"/>
        </w:rPr>
      </w:pPr>
      <w:r w:rsidRPr="00FA602B">
        <w:rPr>
          <w:rFonts w:ascii="Arial" w:hAnsi="Arial" w:cs="Arial"/>
          <w:sz w:val="24"/>
          <w:szCs w:val="24"/>
        </w:rPr>
        <w:t>B</w:t>
      </w:r>
      <w:r w:rsidR="008146E2">
        <w:rPr>
          <w:rFonts w:ascii="Arial" w:hAnsi="Arial" w:cs="Arial"/>
          <w:sz w:val="24"/>
          <w:szCs w:val="24"/>
        </w:rPr>
        <w:t xml:space="preserve">urkey, B. W., &amp; Holmes, </w:t>
      </w:r>
      <w:proofErr w:type="gramStart"/>
      <w:r w:rsidR="008146E2">
        <w:rPr>
          <w:rFonts w:ascii="Arial" w:hAnsi="Arial" w:cs="Arial"/>
          <w:sz w:val="24"/>
          <w:szCs w:val="24"/>
        </w:rPr>
        <w:t>A</w:t>
      </w:r>
      <w:proofErr w:type="gramEnd"/>
      <w:r w:rsidR="008146E2">
        <w:rPr>
          <w:rFonts w:ascii="Arial" w:hAnsi="Arial" w:cs="Arial"/>
          <w:sz w:val="24"/>
          <w:szCs w:val="24"/>
        </w:rPr>
        <w:t>. P.</w:t>
      </w:r>
      <w:r w:rsidRPr="00FA602B">
        <w:rPr>
          <w:rFonts w:ascii="Arial" w:hAnsi="Arial" w:cs="Arial"/>
          <w:sz w:val="24"/>
          <w:szCs w:val="24"/>
        </w:rPr>
        <w:t xml:space="preserve">(2013). Evaluating medication use in pregnancy and lactation: What every pharmacist should know. </w:t>
      </w:r>
      <w:r w:rsidRPr="00FA602B">
        <w:rPr>
          <w:rFonts w:ascii="Arial" w:hAnsi="Arial" w:cs="Arial"/>
          <w:iCs/>
          <w:sz w:val="24"/>
          <w:szCs w:val="24"/>
        </w:rPr>
        <w:t xml:space="preserve">The Journal of Pediatric Pharmacology and Therapeutics, </w:t>
      </w:r>
      <w:proofErr w:type="gramStart"/>
      <w:r w:rsidRPr="00FA602B">
        <w:rPr>
          <w:rFonts w:ascii="Arial" w:hAnsi="Arial" w:cs="Arial"/>
          <w:iCs/>
          <w:sz w:val="24"/>
          <w:szCs w:val="24"/>
        </w:rPr>
        <w:t>18</w:t>
      </w:r>
      <w:r w:rsidRPr="00FA602B">
        <w:rPr>
          <w:rFonts w:ascii="Arial" w:hAnsi="Arial" w:cs="Arial"/>
          <w:sz w:val="24"/>
          <w:szCs w:val="24"/>
        </w:rPr>
        <w:t>(</w:t>
      </w:r>
      <w:proofErr w:type="gramEnd"/>
      <w:r w:rsidRPr="00FA602B">
        <w:rPr>
          <w:rFonts w:ascii="Arial" w:hAnsi="Arial" w:cs="Arial"/>
          <w:sz w:val="24"/>
          <w:szCs w:val="24"/>
        </w:rPr>
        <w:t>3), 247–258.  adaptáció</w:t>
      </w:r>
    </w:p>
    <w:p w:rsidR="008631BC" w:rsidRDefault="008631BC" w:rsidP="00AB5B77">
      <w:pPr>
        <w:tabs>
          <w:tab w:val="left" w:pos="0"/>
        </w:tabs>
        <w:rPr>
          <w:rFonts w:ascii="Arial" w:hAnsi="Arial" w:cs="Arial"/>
          <w:sz w:val="24"/>
          <w:szCs w:val="24"/>
        </w:rPr>
      </w:pPr>
    </w:p>
    <w:p w:rsidR="008631BC" w:rsidRPr="0086170E" w:rsidRDefault="008631BC" w:rsidP="008146E2">
      <w:pPr>
        <w:tabs>
          <w:tab w:val="left" w:pos="0"/>
        </w:tabs>
        <w:rPr>
          <w:rFonts w:ascii="Arial" w:hAnsi="Arial" w:cs="Arial"/>
          <w:sz w:val="24"/>
          <w:szCs w:val="24"/>
        </w:rPr>
      </w:pPr>
      <w:r>
        <w:rPr>
          <w:rFonts w:ascii="Arial" w:hAnsi="Arial" w:cs="Arial"/>
          <w:sz w:val="24"/>
          <w:szCs w:val="24"/>
        </w:rPr>
        <w:t xml:space="preserve">Capron LE, Glover V, Pearson RM, Evans J, O'Connor TG, Stein </w:t>
      </w:r>
      <w:proofErr w:type="gramStart"/>
      <w:r>
        <w:rPr>
          <w:rFonts w:ascii="Arial" w:hAnsi="Arial" w:cs="Arial"/>
          <w:sz w:val="24"/>
          <w:szCs w:val="24"/>
        </w:rPr>
        <w:t>A</w:t>
      </w:r>
      <w:proofErr w:type="gramEnd"/>
      <w:r>
        <w:rPr>
          <w:rFonts w:ascii="Arial" w:hAnsi="Arial" w:cs="Arial"/>
          <w:sz w:val="24"/>
          <w:szCs w:val="24"/>
        </w:rPr>
        <w:t>, Murphy SE,</w:t>
      </w:r>
    </w:p>
    <w:p w:rsidR="008631BC" w:rsidRDefault="008631BC" w:rsidP="00661AE4">
      <w:pPr>
        <w:tabs>
          <w:tab w:val="left" w:pos="0"/>
        </w:tabs>
        <w:ind w:right="20"/>
        <w:rPr>
          <w:rFonts w:ascii="Arial" w:hAnsi="Arial" w:cs="Arial"/>
          <w:sz w:val="24"/>
          <w:szCs w:val="24"/>
        </w:rPr>
      </w:pPr>
      <w:r>
        <w:rPr>
          <w:rFonts w:ascii="Arial" w:hAnsi="Arial" w:cs="Arial"/>
          <w:sz w:val="24"/>
          <w:szCs w:val="24"/>
        </w:rPr>
        <w:t>Ramchandani PG (2015) J Affect Disord. 2015 Nov 15</w:t>
      </w:r>
      <w:proofErr w:type="gramStart"/>
      <w:r>
        <w:rPr>
          <w:rFonts w:ascii="Arial" w:hAnsi="Arial" w:cs="Arial"/>
          <w:sz w:val="24"/>
          <w:szCs w:val="24"/>
        </w:rPr>
        <w:t>;187</w:t>
      </w:r>
      <w:proofErr w:type="gramEnd"/>
      <w:r>
        <w:rPr>
          <w:rFonts w:ascii="Arial" w:hAnsi="Arial" w:cs="Arial"/>
          <w:sz w:val="24"/>
          <w:szCs w:val="24"/>
        </w:rPr>
        <w:t>:20-6. doi: 10.1016/j.jad.2015.08.012. Epub 2015 Aug 10. Associations of maternal and paternal antenatal mood with offspring anxiety disorder at age 18 years.</w:t>
      </w:r>
    </w:p>
    <w:p w:rsidR="006A266F" w:rsidRDefault="006A266F" w:rsidP="006A266F">
      <w:pPr>
        <w:jc w:val="left"/>
        <w:rPr>
          <w:rStyle w:val="mixed-citation"/>
          <w:rFonts w:ascii="Arial" w:hAnsi="Arial" w:cs="Arial"/>
          <w:sz w:val="24"/>
          <w:szCs w:val="24"/>
        </w:rPr>
      </w:pPr>
    </w:p>
    <w:p w:rsidR="006A266F" w:rsidRPr="00866701" w:rsidRDefault="006A266F" w:rsidP="006A266F">
      <w:pPr>
        <w:jc w:val="left"/>
        <w:rPr>
          <w:rFonts w:ascii="Arial" w:hAnsi="Arial" w:cs="Arial"/>
          <w:sz w:val="24"/>
          <w:szCs w:val="24"/>
          <w:lang w:eastAsia="hu-HU"/>
        </w:rPr>
      </w:pPr>
      <w:r w:rsidRPr="00866701">
        <w:rPr>
          <w:rStyle w:val="mixed-citation"/>
          <w:rFonts w:ascii="Arial" w:hAnsi="Arial" w:cs="Arial"/>
          <w:sz w:val="24"/>
          <w:szCs w:val="24"/>
        </w:rPr>
        <w:lastRenderedPageBreak/>
        <w:t xml:space="preserve">Castro e Couto T, Brancaglion MY, Cardoso MN, Faria GC, Garcia FD, Nicolato R, et al. </w:t>
      </w:r>
      <w:r w:rsidRPr="00866701">
        <w:rPr>
          <w:rStyle w:val="ref-title"/>
          <w:rFonts w:ascii="Arial" w:hAnsi="Arial" w:cs="Arial"/>
          <w:sz w:val="24"/>
          <w:szCs w:val="24"/>
        </w:rPr>
        <w:t>Suicidality among pregnant women in Brazil: prevalence and risk factors</w:t>
      </w:r>
      <w:r w:rsidRPr="00866701">
        <w:rPr>
          <w:rStyle w:val="mixed-citation"/>
          <w:rFonts w:ascii="Arial" w:hAnsi="Arial" w:cs="Arial"/>
          <w:sz w:val="24"/>
          <w:szCs w:val="24"/>
        </w:rPr>
        <w:t xml:space="preserve">. </w:t>
      </w:r>
      <w:r w:rsidRPr="00866701">
        <w:rPr>
          <w:rStyle w:val="ref-journal"/>
          <w:rFonts w:ascii="Arial" w:hAnsi="Arial" w:cs="Arial"/>
          <w:sz w:val="24"/>
          <w:szCs w:val="24"/>
        </w:rPr>
        <w:t>Arch Womens Ment Health</w:t>
      </w:r>
      <w:r w:rsidRPr="00866701">
        <w:rPr>
          <w:rStyle w:val="mixed-citation"/>
          <w:rFonts w:ascii="Arial" w:hAnsi="Arial" w:cs="Arial"/>
          <w:sz w:val="24"/>
          <w:szCs w:val="24"/>
        </w:rPr>
        <w:t xml:space="preserve"> (2016) </w:t>
      </w:r>
      <w:proofErr w:type="gramStart"/>
      <w:r w:rsidRPr="00866701">
        <w:rPr>
          <w:rStyle w:val="ref-vol"/>
          <w:rFonts w:ascii="Arial" w:hAnsi="Arial" w:cs="Arial"/>
          <w:sz w:val="24"/>
          <w:szCs w:val="24"/>
        </w:rPr>
        <w:t>19</w:t>
      </w:r>
      <w:r w:rsidRPr="00866701">
        <w:rPr>
          <w:rStyle w:val="mixed-citation"/>
          <w:rFonts w:ascii="Arial" w:hAnsi="Arial" w:cs="Arial"/>
          <w:sz w:val="24"/>
          <w:szCs w:val="24"/>
        </w:rPr>
        <w:t>(</w:t>
      </w:r>
      <w:proofErr w:type="gramEnd"/>
      <w:r w:rsidRPr="00866701">
        <w:rPr>
          <w:rStyle w:val="ref-iss"/>
          <w:rFonts w:ascii="Arial" w:hAnsi="Arial" w:cs="Arial"/>
          <w:sz w:val="24"/>
          <w:szCs w:val="24"/>
        </w:rPr>
        <w:t>2</w:t>
      </w:r>
      <w:r w:rsidRPr="00866701">
        <w:rPr>
          <w:rStyle w:val="mixed-citation"/>
          <w:rFonts w:ascii="Arial" w:hAnsi="Arial" w:cs="Arial"/>
          <w:sz w:val="24"/>
          <w:szCs w:val="24"/>
        </w:rPr>
        <w:t>):343–8.10.1007/s00737-015-0552-x</w:t>
      </w:r>
      <w:r w:rsidRPr="00866701">
        <w:rPr>
          <w:rFonts w:ascii="Arial" w:hAnsi="Arial" w:cs="Arial"/>
          <w:sz w:val="24"/>
          <w:szCs w:val="24"/>
          <w:lang w:eastAsia="hu-HU"/>
        </w:rPr>
        <w:t xml:space="preserve"> </w:t>
      </w:r>
    </w:p>
    <w:p w:rsidR="00113E06" w:rsidRDefault="00113E06" w:rsidP="00661AE4">
      <w:pPr>
        <w:tabs>
          <w:tab w:val="left" w:pos="0"/>
        </w:tabs>
        <w:ind w:right="20"/>
        <w:rPr>
          <w:rFonts w:ascii="Arial" w:hAnsi="Arial" w:cs="Arial"/>
          <w:sz w:val="24"/>
          <w:szCs w:val="24"/>
        </w:rPr>
      </w:pPr>
    </w:p>
    <w:p w:rsidR="00113E06" w:rsidRDefault="00113E06" w:rsidP="00113E06">
      <w:pPr>
        <w:tabs>
          <w:tab w:val="left" w:pos="566"/>
        </w:tabs>
        <w:ind w:right="40"/>
        <w:jc w:val="left"/>
        <w:rPr>
          <w:rFonts w:ascii="Arial" w:hAnsi="Arial" w:cs="Arial"/>
          <w:sz w:val="24"/>
          <w:szCs w:val="24"/>
        </w:rPr>
      </w:pPr>
      <w:r w:rsidRPr="00866701">
        <w:rPr>
          <w:rStyle w:val="mixed-citation"/>
          <w:rFonts w:ascii="Arial" w:hAnsi="Arial" w:cs="Arial"/>
          <w:sz w:val="24"/>
          <w:szCs w:val="24"/>
        </w:rPr>
        <w:t xml:space="preserve">Celik C, Ozdemir B, Oznur T. </w:t>
      </w:r>
      <w:r w:rsidRPr="00866701">
        <w:rPr>
          <w:rStyle w:val="ref-title"/>
          <w:rFonts w:ascii="Arial" w:hAnsi="Arial" w:cs="Arial"/>
          <w:sz w:val="24"/>
          <w:szCs w:val="24"/>
        </w:rPr>
        <w:t>Suicide risk among perinatal women who report thoughts of self-harm on depression screens</w:t>
      </w:r>
      <w:r w:rsidRPr="00866701">
        <w:rPr>
          <w:rStyle w:val="mixed-citation"/>
          <w:rFonts w:ascii="Arial" w:hAnsi="Arial" w:cs="Arial"/>
          <w:sz w:val="24"/>
          <w:szCs w:val="24"/>
        </w:rPr>
        <w:t xml:space="preserve">. </w:t>
      </w:r>
      <w:r w:rsidRPr="00866701">
        <w:rPr>
          <w:rStyle w:val="ref-journal"/>
          <w:rFonts w:ascii="Arial" w:hAnsi="Arial" w:cs="Arial"/>
          <w:sz w:val="24"/>
          <w:szCs w:val="24"/>
        </w:rPr>
        <w:t>Obstet Gynecol</w:t>
      </w:r>
      <w:r w:rsidRPr="00866701">
        <w:rPr>
          <w:rStyle w:val="mixed-citation"/>
          <w:rFonts w:ascii="Arial" w:hAnsi="Arial" w:cs="Arial"/>
          <w:sz w:val="24"/>
          <w:szCs w:val="24"/>
        </w:rPr>
        <w:t xml:space="preserve"> (2015) </w:t>
      </w:r>
      <w:proofErr w:type="gramStart"/>
      <w:r w:rsidRPr="00866701">
        <w:rPr>
          <w:rStyle w:val="ref-vol"/>
          <w:rFonts w:ascii="Arial" w:hAnsi="Arial" w:cs="Arial"/>
          <w:sz w:val="24"/>
          <w:szCs w:val="24"/>
        </w:rPr>
        <w:t>126</w:t>
      </w:r>
      <w:r w:rsidRPr="00866701">
        <w:rPr>
          <w:rStyle w:val="mixed-citation"/>
          <w:rFonts w:ascii="Arial" w:hAnsi="Arial" w:cs="Arial"/>
          <w:sz w:val="24"/>
          <w:szCs w:val="24"/>
        </w:rPr>
        <w:t>(</w:t>
      </w:r>
      <w:proofErr w:type="gramEnd"/>
      <w:r w:rsidRPr="00866701">
        <w:rPr>
          <w:rStyle w:val="ref-iss"/>
          <w:rFonts w:ascii="Arial" w:hAnsi="Arial" w:cs="Arial"/>
          <w:sz w:val="24"/>
          <w:szCs w:val="24"/>
        </w:rPr>
        <w:t>1</w:t>
      </w:r>
      <w:r w:rsidRPr="00866701">
        <w:rPr>
          <w:rStyle w:val="mixed-citation"/>
          <w:rFonts w:ascii="Arial" w:hAnsi="Arial" w:cs="Arial"/>
          <w:sz w:val="24"/>
          <w:szCs w:val="24"/>
        </w:rPr>
        <w:t>):216–7.10.1097/AOG.0000000000000941</w:t>
      </w:r>
      <w:r w:rsidRPr="00866701">
        <w:rPr>
          <w:rStyle w:val="nowrap"/>
          <w:rFonts w:ascii="Arial" w:hAnsi="Arial" w:cs="Arial"/>
          <w:sz w:val="24"/>
          <w:szCs w:val="24"/>
        </w:rPr>
        <w:t xml:space="preserve"> </w:t>
      </w:r>
    </w:p>
    <w:p w:rsidR="008146E2" w:rsidRDefault="008146E2" w:rsidP="000F6E0F">
      <w:pPr>
        <w:widowControl w:val="0"/>
        <w:autoSpaceDE w:val="0"/>
        <w:autoSpaceDN w:val="0"/>
        <w:adjustRightInd w:val="0"/>
        <w:rPr>
          <w:rFonts w:ascii="Arial" w:hAnsi="Arial" w:cs="Arial"/>
          <w:sz w:val="24"/>
          <w:szCs w:val="24"/>
        </w:rPr>
      </w:pPr>
    </w:p>
    <w:p w:rsidR="00E51E72" w:rsidRDefault="000F6E0F" w:rsidP="000F6E0F">
      <w:pPr>
        <w:widowControl w:val="0"/>
        <w:autoSpaceDE w:val="0"/>
        <w:autoSpaceDN w:val="0"/>
        <w:adjustRightInd w:val="0"/>
        <w:rPr>
          <w:rFonts w:ascii="Arial" w:hAnsi="Arial" w:cs="Arial"/>
          <w:sz w:val="24"/>
          <w:szCs w:val="24"/>
        </w:rPr>
      </w:pPr>
      <w:r w:rsidRPr="000F6E0F">
        <w:rPr>
          <w:rFonts w:ascii="Arial" w:hAnsi="Arial" w:cs="Arial"/>
          <w:sz w:val="24"/>
          <w:szCs w:val="24"/>
        </w:rPr>
        <w:t xml:space="preserve">Chad, L., Pupco, </w:t>
      </w:r>
      <w:proofErr w:type="gramStart"/>
      <w:r w:rsidRPr="000F6E0F">
        <w:rPr>
          <w:rFonts w:ascii="Arial" w:hAnsi="Arial" w:cs="Arial"/>
          <w:sz w:val="24"/>
          <w:szCs w:val="24"/>
        </w:rPr>
        <w:t>A</w:t>
      </w:r>
      <w:proofErr w:type="gramEnd"/>
      <w:r w:rsidRPr="000F6E0F">
        <w:rPr>
          <w:rFonts w:ascii="Arial" w:hAnsi="Arial" w:cs="Arial"/>
          <w:sz w:val="24"/>
          <w:szCs w:val="24"/>
        </w:rPr>
        <w:t xml:space="preserve">., Bozzo, P., &amp; Koren, G. (2013). Update on antidepressant use during breastfeeding. </w:t>
      </w:r>
      <w:r w:rsidRPr="000F6E0F">
        <w:rPr>
          <w:rFonts w:ascii="Arial" w:hAnsi="Arial" w:cs="Arial"/>
          <w:iCs/>
          <w:sz w:val="24"/>
          <w:szCs w:val="24"/>
        </w:rPr>
        <w:t xml:space="preserve">Can Fam Physician, </w:t>
      </w:r>
      <w:proofErr w:type="gramStart"/>
      <w:r w:rsidRPr="000F6E0F">
        <w:rPr>
          <w:rFonts w:ascii="Arial" w:hAnsi="Arial" w:cs="Arial"/>
          <w:iCs/>
          <w:sz w:val="24"/>
          <w:szCs w:val="24"/>
        </w:rPr>
        <w:t>59</w:t>
      </w:r>
      <w:r w:rsidRPr="000F6E0F">
        <w:rPr>
          <w:rFonts w:ascii="Arial" w:hAnsi="Arial" w:cs="Arial"/>
          <w:sz w:val="24"/>
          <w:szCs w:val="24"/>
        </w:rPr>
        <w:t>(</w:t>
      </w:r>
      <w:proofErr w:type="gramEnd"/>
      <w:r w:rsidRPr="000F6E0F">
        <w:rPr>
          <w:rFonts w:ascii="Arial" w:hAnsi="Arial" w:cs="Arial"/>
          <w:sz w:val="24"/>
          <w:szCs w:val="24"/>
        </w:rPr>
        <w:t>6), 633-634</w:t>
      </w:r>
    </w:p>
    <w:p w:rsidR="008146E2" w:rsidRDefault="008146E2" w:rsidP="000F6E0F">
      <w:pPr>
        <w:widowControl w:val="0"/>
        <w:autoSpaceDE w:val="0"/>
        <w:autoSpaceDN w:val="0"/>
        <w:adjustRightInd w:val="0"/>
        <w:rPr>
          <w:rFonts w:ascii="Arial" w:hAnsi="Arial" w:cs="Arial"/>
          <w:sz w:val="24"/>
          <w:szCs w:val="24"/>
        </w:rPr>
      </w:pPr>
    </w:p>
    <w:p w:rsidR="00382B09" w:rsidRDefault="00382B09" w:rsidP="000F6E0F">
      <w:pPr>
        <w:widowControl w:val="0"/>
        <w:autoSpaceDE w:val="0"/>
        <w:autoSpaceDN w:val="0"/>
        <w:adjustRightInd w:val="0"/>
        <w:rPr>
          <w:rFonts w:ascii="Arial" w:hAnsi="Arial" w:cs="Arial"/>
          <w:sz w:val="24"/>
          <w:szCs w:val="24"/>
        </w:rPr>
      </w:pPr>
      <w:r w:rsidRPr="0032578E">
        <w:rPr>
          <w:rFonts w:ascii="Arial" w:hAnsi="Arial" w:cs="Arial"/>
          <w:sz w:val="24"/>
          <w:szCs w:val="24"/>
        </w:rPr>
        <w:t>Chaudron LH, Schoenecker CJ</w:t>
      </w:r>
      <w:proofErr w:type="gramStart"/>
      <w:r w:rsidRPr="0032578E">
        <w:rPr>
          <w:rFonts w:ascii="Arial" w:hAnsi="Arial" w:cs="Arial"/>
          <w:sz w:val="24"/>
          <w:szCs w:val="24"/>
        </w:rPr>
        <w:t>.:</w:t>
      </w:r>
      <w:proofErr w:type="gramEnd"/>
      <w:r w:rsidRPr="0032578E">
        <w:rPr>
          <w:rFonts w:ascii="Arial" w:hAnsi="Arial" w:cs="Arial"/>
          <w:sz w:val="24"/>
          <w:szCs w:val="24"/>
        </w:rPr>
        <w:t xml:space="preserve"> Bupropion and breastfeeding: a case of a possible infant seizure. J. Clin. Psychiatry 2004: 65:881-882</w:t>
      </w:r>
    </w:p>
    <w:p w:rsidR="00E51E72" w:rsidRDefault="00E51E72" w:rsidP="000F6E0F">
      <w:pPr>
        <w:widowControl w:val="0"/>
        <w:autoSpaceDE w:val="0"/>
        <w:autoSpaceDN w:val="0"/>
        <w:adjustRightInd w:val="0"/>
        <w:rPr>
          <w:rFonts w:ascii="Arial" w:hAnsi="Arial" w:cs="Arial"/>
          <w:sz w:val="24"/>
          <w:szCs w:val="24"/>
        </w:rPr>
      </w:pPr>
    </w:p>
    <w:p w:rsidR="00E51E72" w:rsidRDefault="00E51E72" w:rsidP="00E51E72">
      <w:pPr>
        <w:rPr>
          <w:rFonts w:ascii="Arial" w:hAnsi="Arial" w:cs="Arial"/>
          <w:sz w:val="24"/>
          <w:szCs w:val="24"/>
        </w:rPr>
      </w:pPr>
      <w:r w:rsidRPr="00866701">
        <w:rPr>
          <w:rStyle w:val="mixed-citation"/>
          <w:rFonts w:ascii="Arial" w:hAnsi="Arial" w:cs="Arial"/>
          <w:sz w:val="24"/>
          <w:szCs w:val="24"/>
        </w:rPr>
        <w:t xml:space="preserve">Chen YH, Lau G. </w:t>
      </w:r>
      <w:r w:rsidRPr="00866701">
        <w:rPr>
          <w:rStyle w:val="ref-title"/>
          <w:rFonts w:ascii="Arial" w:hAnsi="Arial" w:cs="Arial"/>
          <w:sz w:val="24"/>
          <w:szCs w:val="24"/>
        </w:rPr>
        <w:t>Maternal deaths from suicide in Singapore</w:t>
      </w:r>
      <w:r w:rsidRPr="00866701">
        <w:rPr>
          <w:rStyle w:val="mixed-citation"/>
          <w:rFonts w:ascii="Arial" w:hAnsi="Arial" w:cs="Arial"/>
          <w:sz w:val="24"/>
          <w:szCs w:val="24"/>
        </w:rPr>
        <w:t xml:space="preserve">. </w:t>
      </w:r>
      <w:r w:rsidRPr="00866701">
        <w:rPr>
          <w:rStyle w:val="ref-journal"/>
          <w:rFonts w:ascii="Arial" w:hAnsi="Arial" w:cs="Arial"/>
          <w:sz w:val="24"/>
          <w:szCs w:val="24"/>
        </w:rPr>
        <w:t>Singapore Med J</w:t>
      </w:r>
      <w:r w:rsidRPr="00866701">
        <w:rPr>
          <w:rStyle w:val="mixed-citation"/>
          <w:rFonts w:ascii="Arial" w:hAnsi="Arial" w:cs="Arial"/>
          <w:sz w:val="24"/>
          <w:szCs w:val="24"/>
        </w:rPr>
        <w:t xml:space="preserve"> (2008) </w:t>
      </w:r>
      <w:proofErr w:type="gramStart"/>
      <w:r w:rsidRPr="00866701">
        <w:rPr>
          <w:rStyle w:val="ref-vol"/>
          <w:rFonts w:ascii="Arial" w:hAnsi="Arial" w:cs="Arial"/>
          <w:sz w:val="24"/>
          <w:szCs w:val="24"/>
        </w:rPr>
        <w:t>49</w:t>
      </w:r>
      <w:r w:rsidRPr="00866701">
        <w:rPr>
          <w:rStyle w:val="mixed-citation"/>
          <w:rFonts w:ascii="Arial" w:hAnsi="Arial" w:cs="Arial"/>
          <w:sz w:val="24"/>
          <w:szCs w:val="24"/>
        </w:rPr>
        <w:t>(</w:t>
      </w:r>
      <w:proofErr w:type="gramEnd"/>
      <w:r w:rsidRPr="00866701">
        <w:rPr>
          <w:rStyle w:val="ref-iss"/>
          <w:rFonts w:ascii="Arial" w:hAnsi="Arial" w:cs="Arial"/>
          <w:sz w:val="24"/>
          <w:szCs w:val="24"/>
        </w:rPr>
        <w:t>9</w:t>
      </w:r>
      <w:r w:rsidRPr="00866701">
        <w:rPr>
          <w:rStyle w:val="mixed-citation"/>
          <w:rFonts w:ascii="Arial" w:hAnsi="Arial" w:cs="Arial"/>
          <w:sz w:val="24"/>
          <w:szCs w:val="24"/>
        </w:rPr>
        <w:t>):694–7.</w:t>
      </w:r>
    </w:p>
    <w:p w:rsidR="00A47C1B" w:rsidRDefault="00A47C1B" w:rsidP="000F6E0F">
      <w:pPr>
        <w:widowControl w:val="0"/>
        <w:autoSpaceDE w:val="0"/>
        <w:autoSpaceDN w:val="0"/>
        <w:adjustRightInd w:val="0"/>
        <w:rPr>
          <w:rFonts w:ascii="Arial" w:hAnsi="Arial" w:cs="Arial"/>
          <w:sz w:val="24"/>
          <w:szCs w:val="24"/>
        </w:rPr>
      </w:pPr>
    </w:p>
    <w:p w:rsidR="00A47C1B" w:rsidRDefault="00A47C1B" w:rsidP="00A47C1B">
      <w:pPr>
        <w:rPr>
          <w:rFonts w:ascii="Arial" w:hAnsi="Arial" w:cs="Arial"/>
          <w:sz w:val="24"/>
          <w:szCs w:val="24"/>
        </w:rPr>
      </w:pPr>
      <w:r w:rsidRPr="00866701">
        <w:rPr>
          <w:rFonts w:ascii="Arial" w:hAnsi="Arial" w:cs="Arial"/>
          <w:sz w:val="24"/>
          <w:szCs w:val="24"/>
        </w:rPr>
        <w:t>Chisolm MS, Payne JL.</w:t>
      </w:r>
      <w:r>
        <w:rPr>
          <w:rFonts w:ascii="Arial" w:hAnsi="Arial" w:cs="Arial"/>
          <w:sz w:val="24"/>
          <w:szCs w:val="24"/>
        </w:rPr>
        <w:t xml:space="preserve"> </w:t>
      </w:r>
      <w:hyperlink r:id="rId29" w:history="1">
        <w:r w:rsidRPr="00866701">
          <w:rPr>
            <w:rStyle w:val="Hiperhivatkozs"/>
            <w:rFonts w:ascii="Arial" w:hAnsi="Arial" w:cs="Arial"/>
            <w:color w:val="auto"/>
            <w:sz w:val="24"/>
            <w:szCs w:val="24"/>
            <w:u w:val="none"/>
          </w:rPr>
          <w:t>Management of psychotropic drugs during pregnancy.</w:t>
        </w:r>
      </w:hyperlink>
      <w:r w:rsidR="00CF6A0A">
        <w:t xml:space="preserve"> </w:t>
      </w:r>
      <w:r w:rsidRPr="00866701">
        <w:rPr>
          <w:rFonts w:ascii="Arial" w:hAnsi="Arial" w:cs="Arial"/>
          <w:sz w:val="24"/>
          <w:szCs w:val="24"/>
        </w:rPr>
        <w:t>BMJ. 2016 Jan 20</w:t>
      </w:r>
      <w:proofErr w:type="gramStart"/>
      <w:r w:rsidRPr="00866701">
        <w:rPr>
          <w:rFonts w:ascii="Arial" w:hAnsi="Arial" w:cs="Arial"/>
          <w:sz w:val="24"/>
          <w:szCs w:val="24"/>
        </w:rPr>
        <w:t>;532</w:t>
      </w:r>
      <w:proofErr w:type="gramEnd"/>
      <w:r w:rsidRPr="00866701">
        <w:rPr>
          <w:rFonts w:ascii="Arial" w:hAnsi="Arial" w:cs="Arial"/>
          <w:sz w:val="24"/>
          <w:szCs w:val="24"/>
        </w:rPr>
        <w:t>:h5918. doi: 10.1136/bmj.h5918. </w:t>
      </w:r>
    </w:p>
    <w:p w:rsidR="005B2213" w:rsidRDefault="005B2213" w:rsidP="000F6E0F">
      <w:pPr>
        <w:widowControl w:val="0"/>
        <w:autoSpaceDE w:val="0"/>
        <w:autoSpaceDN w:val="0"/>
        <w:adjustRightInd w:val="0"/>
        <w:rPr>
          <w:rFonts w:ascii="Arial" w:hAnsi="Arial" w:cs="Arial"/>
          <w:sz w:val="24"/>
          <w:szCs w:val="24"/>
        </w:rPr>
      </w:pPr>
    </w:p>
    <w:p w:rsidR="00480358" w:rsidRDefault="005B2213" w:rsidP="00480358">
      <w:pPr>
        <w:tabs>
          <w:tab w:val="left" w:pos="566"/>
        </w:tabs>
        <w:ind w:right="40"/>
        <w:jc w:val="left"/>
        <w:rPr>
          <w:rFonts w:ascii="Arial" w:hAnsi="Arial" w:cs="Arial"/>
          <w:sz w:val="24"/>
          <w:szCs w:val="24"/>
        </w:rPr>
      </w:pPr>
      <w:r w:rsidRPr="005B2213">
        <w:rPr>
          <w:rFonts w:ascii="Arial" w:hAnsi="Arial" w:cs="Arial"/>
          <w:sz w:val="24"/>
          <w:szCs w:val="24"/>
        </w:rPr>
        <w:t xml:space="preserve">Christensen et al, JAMA, 2013: </w:t>
      </w:r>
      <w:proofErr w:type="gramStart"/>
      <w:r w:rsidRPr="005B2213">
        <w:rPr>
          <w:rFonts w:ascii="Arial" w:hAnsi="Arial" w:cs="Arial"/>
          <w:sz w:val="24"/>
          <w:szCs w:val="24"/>
        </w:rPr>
        <w:t>309(</w:t>
      </w:r>
      <w:proofErr w:type="gramEnd"/>
      <w:r w:rsidRPr="005B2213">
        <w:rPr>
          <w:rFonts w:ascii="Arial" w:hAnsi="Arial" w:cs="Arial"/>
          <w:sz w:val="24"/>
          <w:szCs w:val="24"/>
        </w:rPr>
        <w:t>16): 1696-1704.</w:t>
      </w:r>
    </w:p>
    <w:p w:rsidR="008146E2" w:rsidRDefault="008146E2" w:rsidP="00480358">
      <w:pPr>
        <w:tabs>
          <w:tab w:val="left" w:pos="566"/>
        </w:tabs>
        <w:ind w:right="40"/>
        <w:jc w:val="left"/>
        <w:rPr>
          <w:rFonts w:ascii="Arial" w:hAnsi="Arial" w:cs="Arial"/>
          <w:sz w:val="24"/>
          <w:szCs w:val="24"/>
        </w:rPr>
      </w:pPr>
    </w:p>
    <w:p w:rsidR="008631BC" w:rsidRDefault="008631BC" w:rsidP="00480358">
      <w:pPr>
        <w:tabs>
          <w:tab w:val="left" w:pos="566"/>
        </w:tabs>
        <w:ind w:right="40"/>
        <w:jc w:val="left"/>
        <w:rPr>
          <w:rFonts w:ascii="Arial" w:hAnsi="Arial" w:cs="Arial"/>
          <w:sz w:val="24"/>
          <w:szCs w:val="24"/>
        </w:rPr>
      </w:pPr>
      <w:r w:rsidRPr="00480358">
        <w:rPr>
          <w:rFonts w:ascii="Arial" w:hAnsi="Arial" w:cs="Arial"/>
          <w:sz w:val="24"/>
          <w:szCs w:val="24"/>
        </w:rPr>
        <w:t>Christl B, Reilly N, Yin C, Austin MP. (2015) Clinical profile and outcomes of women admitted to a psychiatric mother-baby unit. Arch Womens Ment</w:t>
      </w:r>
      <w:r w:rsidR="00CF6A0A">
        <w:rPr>
          <w:rFonts w:ascii="Arial" w:hAnsi="Arial" w:cs="Arial"/>
          <w:sz w:val="24"/>
          <w:szCs w:val="24"/>
        </w:rPr>
        <w:t xml:space="preserve"> Health. 2015 Dec</w:t>
      </w:r>
      <w:proofErr w:type="gramStart"/>
      <w:r w:rsidR="00CF6A0A">
        <w:rPr>
          <w:rFonts w:ascii="Arial" w:hAnsi="Arial" w:cs="Arial"/>
          <w:sz w:val="24"/>
          <w:szCs w:val="24"/>
        </w:rPr>
        <w:t>;18</w:t>
      </w:r>
      <w:proofErr w:type="gramEnd"/>
      <w:r w:rsidR="00CF6A0A">
        <w:rPr>
          <w:rFonts w:ascii="Arial" w:hAnsi="Arial" w:cs="Arial"/>
          <w:sz w:val="24"/>
          <w:szCs w:val="24"/>
        </w:rPr>
        <w:t>(6):805-16.</w:t>
      </w:r>
    </w:p>
    <w:p w:rsidR="001E078A" w:rsidRPr="00480358" w:rsidRDefault="001E078A" w:rsidP="00480358">
      <w:pPr>
        <w:tabs>
          <w:tab w:val="left" w:pos="566"/>
        </w:tabs>
        <w:ind w:right="40"/>
        <w:jc w:val="left"/>
        <w:rPr>
          <w:rFonts w:ascii="Arial" w:hAnsi="Arial" w:cs="Arial"/>
          <w:sz w:val="24"/>
          <w:szCs w:val="24"/>
        </w:rPr>
      </w:pPr>
    </w:p>
    <w:p w:rsidR="001E078A" w:rsidRPr="00866701" w:rsidRDefault="001E078A" w:rsidP="001E078A">
      <w:pPr>
        <w:rPr>
          <w:rFonts w:ascii="Arial" w:hAnsi="Arial" w:cs="Arial"/>
          <w:sz w:val="24"/>
          <w:szCs w:val="24"/>
        </w:rPr>
      </w:pPr>
      <w:r w:rsidRPr="00866701">
        <w:rPr>
          <w:rFonts w:ascii="Arial" w:hAnsi="Arial" w:cs="Arial"/>
          <w:sz w:val="24"/>
          <w:szCs w:val="24"/>
        </w:rPr>
        <w:t>Clark CT, Klein AM, Perel JM, Helsel J, Wisner KL.</w:t>
      </w:r>
      <w:r>
        <w:rPr>
          <w:rFonts w:ascii="Arial" w:hAnsi="Arial" w:cs="Arial"/>
          <w:sz w:val="24"/>
          <w:szCs w:val="24"/>
        </w:rPr>
        <w:t xml:space="preserve"> </w:t>
      </w:r>
      <w:hyperlink r:id="rId30" w:history="1">
        <w:r w:rsidRPr="00866701">
          <w:rPr>
            <w:rStyle w:val="Hiperhivatkozs"/>
            <w:rFonts w:ascii="Arial" w:hAnsi="Arial" w:cs="Arial"/>
            <w:color w:val="auto"/>
            <w:sz w:val="24"/>
            <w:szCs w:val="24"/>
            <w:u w:val="none"/>
          </w:rPr>
          <w:t>Lamotrigine dosing for pregnant patients with bipolar disorder.</w:t>
        </w:r>
      </w:hyperlink>
      <w:r>
        <w:t xml:space="preserve"> </w:t>
      </w:r>
      <w:r w:rsidRPr="00866701">
        <w:rPr>
          <w:rFonts w:ascii="Arial" w:hAnsi="Arial" w:cs="Arial"/>
          <w:sz w:val="24"/>
          <w:szCs w:val="24"/>
        </w:rPr>
        <w:t>Am J Psychiatry. 2013 Nov</w:t>
      </w:r>
      <w:proofErr w:type="gramStart"/>
      <w:r w:rsidRPr="00866701">
        <w:rPr>
          <w:rFonts w:ascii="Arial" w:hAnsi="Arial" w:cs="Arial"/>
          <w:sz w:val="24"/>
          <w:szCs w:val="24"/>
        </w:rPr>
        <w:t>;170</w:t>
      </w:r>
      <w:proofErr w:type="gramEnd"/>
      <w:r w:rsidRPr="00866701">
        <w:rPr>
          <w:rFonts w:ascii="Arial" w:hAnsi="Arial" w:cs="Arial"/>
          <w:sz w:val="24"/>
          <w:szCs w:val="24"/>
        </w:rPr>
        <w:t>(11):1240-7. doi: 10.1176/appi.ajp.2013.13010006.</w:t>
      </w:r>
    </w:p>
    <w:p w:rsidR="008631BC" w:rsidRDefault="008631BC" w:rsidP="00AB5B77">
      <w:pPr>
        <w:tabs>
          <w:tab w:val="left" w:pos="0"/>
        </w:tabs>
        <w:rPr>
          <w:rFonts w:ascii="Arial" w:hAnsi="Arial" w:cs="Arial"/>
          <w:sz w:val="24"/>
          <w:szCs w:val="24"/>
        </w:rPr>
      </w:pPr>
    </w:p>
    <w:p w:rsidR="008631BC" w:rsidRDefault="008631BC" w:rsidP="008146E2">
      <w:pPr>
        <w:tabs>
          <w:tab w:val="left" w:pos="0"/>
        </w:tabs>
        <w:ind w:right="280"/>
        <w:jc w:val="left"/>
        <w:rPr>
          <w:rFonts w:ascii="Arial" w:hAnsi="Arial" w:cs="Arial"/>
          <w:sz w:val="24"/>
          <w:szCs w:val="24"/>
        </w:rPr>
      </w:pPr>
      <w:r w:rsidRPr="005559C4">
        <w:rPr>
          <w:rFonts w:ascii="Arial" w:hAnsi="Arial" w:cs="Arial"/>
          <w:sz w:val="24"/>
          <w:szCs w:val="24"/>
        </w:rPr>
        <w:t xml:space="preserve">Clark, R., Keller, </w:t>
      </w:r>
      <w:proofErr w:type="gramStart"/>
      <w:r w:rsidRPr="005559C4">
        <w:rPr>
          <w:rFonts w:ascii="Arial" w:hAnsi="Arial" w:cs="Arial"/>
          <w:sz w:val="24"/>
          <w:szCs w:val="24"/>
        </w:rPr>
        <w:t>A</w:t>
      </w:r>
      <w:proofErr w:type="gramEnd"/>
      <w:r w:rsidRPr="005559C4">
        <w:rPr>
          <w:rFonts w:ascii="Arial" w:hAnsi="Arial" w:cs="Arial"/>
          <w:sz w:val="24"/>
          <w:szCs w:val="24"/>
        </w:rPr>
        <w:t xml:space="preserve">. D., Fedderly, S., Paulson, </w:t>
      </w:r>
      <w:proofErr w:type="gramStart"/>
      <w:r w:rsidRPr="005559C4">
        <w:rPr>
          <w:rFonts w:ascii="Arial" w:hAnsi="Arial" w:cs="Arial"/>
          <w:sz w:val="24"/>
          <w:szCs w:val="24"/>
        </w:rPr>
        <w:t>A</w:t>
      </w:r>
      <w:proofErr w:type="gramEnd"/>
      <w:r w:rsidRPr="005559C4">
        <w:rPr>
          <w:rFonts w:ascii="Arial" w:hAnsi="Arial" w:cs="Arial"/>
          <w:sz w:val="24"/>
          <w:szCs w:val="24"/>
        </w:rPr>
        <w:t>. (1993) Treating the relationship affected by postpartum depression: a group therapy model. Zero the Three 13: 16-23.</w:t>
      </w:r>
    </w:p>
    <w:p w:rsidR="005B2213" w:rsidRDefault="005B2213" w:rsidP="005B2213">
      <w:pPr>
        <w:tabs>
          <w:tab w:val="left" w:pos="0"/>
        </w:tabs>
        <w:ind w:right="280"/>
        <w:jc w:val="left"/>
        <w:rPr>
          <w:rFonts w:ascii="Arial" w:hAnsi="Arial" w:cs="Arial"/>
          <w:sz w:val="24"/>
          <w:szCs w:val="24"/>
        </w:rPr>
      </w:pPr>
    </w:p>
    <w:p w:rsidR="005B2213" w:rsidRPr="005B2213" w:rsidRDefault="005B2213" w:rsidP="008146E2">
      <w:pPr>
        <w:pStyle w:val="Listaszerbekezds"/>
        <w:ind w:left="0" w:right="40"/>
        <w:jc w:val="left"/>
        <w:rPr>
          <w:rFonts w:ascii="Arial" w:hAnsi="Arial" w:cs="Arial"/>
          <w:sz w:val="24"/>
          <w:szCs w:val="24"/>
        </w:rPr>
      </w:pPr>
      <w:r w:rsidRPr="005B2213">
        <w:rPr>
          <w:rFonts w:ascii="Arial" w:hAnsi="Arial" w:cs="Arial"/>
          <w:sz w:val="24"/>
          <w:szCs w:val="24"/>
        </w:rPr>
        <w:t xml:space="preserve">Cohen et al, Epilepsy Behav. , 2013 ; 29(2): 308–315 4. </w:t>
      </w:r>
    </w:p>
    <w:p w:rsidR="008631BC" w:rsidRPr="008146E2" w:rsidRDefault="008631BC" w:rsidP="00AB5B77">
      <w:pPr>
        <w:tabs>
          <w:tab w:val="left" w:pos="0"/>
        </w:tabs>
        <w:rPr>
          <w:rFonts w:ascii="Arial" w:hAnsi="Arial" w:cs="Arial"/>
          <w:sz w:val="24"/>
          <w:szCs w:val="24"/>
        </w:rPr>
      </w:pPr>
    </w:p>
    <w:p w:rsidR="008631BC" w:rsidRPr="008146E2" w:rsidRDefault="008631BC" w:rsidP="008146E2">
      <w:pPr>
        <w:tabs>
          <w:tab w:val="left" w:pos="0"/>
        </w:tabs>
        <w:ind w:right="640"/>
        <w:jc w:val="left"/>
        <w:rPr>
          <w:rFonts w:ascii="Arial" w:hAnsi="Arial" w:cs="Arial"/>
          <w:sz w:val="24"/>
          <w:szCs w:val="24"/>
        </w:rPr>
      </w:pPr>
      <w:r w:rsidRPr="008146E2">
        <w:rPr>
          <w:rFonts w:ascii="Arial" w:hAnsi="Arial" w:cs="Arial"/>
          <w:sz w:val="24"/>
          <w:szCs w:val="24"/>
        </w:rPr>
        <w:t>Cohen LS, Wang B, Nonacs R, Viguera AC, Lemon EL, Freeman MP (2010): Treatment of mood disorders d</w:t>
      </w:r>
      <w:r w:rsidR="000132CE" w:rsidRPr="008146E2">
        <w:rPr>
          <w:rFonts w:ascii="Arial" w:hAnsi="Arial" w:cs="Arial"/>
          <w:sz w:val="24"/>
          <w:szCs w:val="24"/>
        </w:rPr>
        <w:t>uring pregnancy and postpartum.</w:t>
      </w:r>
      <w:r w:rsidRPr="008146E2">
        <w:rPr>
          <w:rFonts w:ascii="Arial" w:hAnsi="Arial" w:cs="Arial"/>
          <w:sz w:val="24"/>
          <w:szCs w:val="24"/>
        </w:rPr>
        <w:t xml:space="preserve"> Psychiatr Clin North Am. 2010 Jun</w:t>
      </w:r>
      <w:proofErr w:type="gramStart"/>
      <w:r w:rsidRPr="008146E2">
        <w:rPr>
          <w:rFonts w:ascii="Arial" w:hAnsi="Arial" w:cs="Arial"/>
          <w:sz w:val="24"/>
          <w:szCs w:val="24"/>
        </w:rPr>
        <w:t>;33</w:t>
      </w:r>
      <w:proofErr w:type="gramEnd"/>
      <w:r w:rsidRPr="008146E2">
        <w:rPr>
          <w:rFonts w:ascii="Arial" w:hAnsi="Arial" w:cs="Arial"/>
          <w:sz w:val="24"/>
          <w:szCs w:val="24"/>
        </w:rPr>
        <w:t>(2):273-93. doi: 10.1016/j.psc.2010.02.001. Review.</w:t>
      </w:r>
    </w:p>
    <w:p w:rsidR="008631BC" w:rsidRPr="008146E2" w:rsidRDefault="008631BC" w:rsidP="005559C4">
      <w:pPr>
        <w:tabs>
          <w:tab w:val="left" w:pos="0"/>
        </w:tabs>
        <w:ind w:right="640"/>
        <w:jc w:val="left"/>
        <w:rPr>
          <w:rFonts w:ascii="Arial" w:hAnsi="Arial" w:cs="Arial"/>
          <w:sz w:val="24"/>
          <w:szCs w:val="24"/>
        </w:rPr>
      </w:pPr>
    </w:p>
    <w:p w:rsidR="008631BC" w:rsidRPr="001165AE" w:rsidRDefault="008631BC" w:rsidP="008146E2">
      <w:pPr>
        <w:tabs>
          <w:tab w:val="left" w:pos="0"/>
        </w:tabs>
        <w:rPr>
          <w:rFonts w:ascii="Arial" w:hAnsi="Arial" w:cs="Arial"/>
          <w:sz w:val="24"/>
          <w:szCs w:val="24"/>
        </w:rPr>
      </w:pPr>
      <w:r w:rsidRPr="008146E2">
        <w:rPr>
          <w:rFonts w:ascii="Arial" w:hAnsi="Arial" w:cs="Arial"/>
          <w:sz w:val="24"/>
          <w:szCs w:val="24"/>
        </w:rPr>
        <w:t>Comer</w:t>
      </w:r>
      <w:r w:rsidR="00CF6A0A">
        <w:rPr>
          <w:rFonts w:ascii="Arial" w:hAnsi="Arial" w:cs="Arial"/>
          <w:sz w:val="24"/>
          <w:szCs w:val="24"/>
        </w:rPr>
        <w:t>, R.</w:t>
      </w:r>
      <w:r w:rsidRPr="000132CE">
        <w:rPr>
          <w:rFonts w:ascii="Arial" w:hAnsi="Arial" w:cs="Arial"/>
          <w:sz w:val="24"/>
          <w:szCs w:val="24"/>
        </w:rPr>
        <w:t xml:space="preserve"> J. (2000) </w:t>
      </w:r>
      <w:r w:rsidRPr="000132CE">
        <w:rPr>
          <w:rFonts w:ascii="Arial" w:hAnsi="Arial" w:cs="Arial"/>
          <w:iCs/>
          <w:sz w:val="24"/>
          <w:szCs w:val="24"/>
        </w:rPr>
        <w:t>A lélek betegségei. Pszichopatológia</w:t>
      </w:r>
      <w:r w:rsidRPr="000132CE">
        <w:rPr>
          <w:rFonts w:ascii="Arial" w:hAnsi="Arial" w:cs="Arial"/>
          <w:sz w:val="24"/>
          <w:szCs w:val="24"/>
        </w:rPr>
        <w:t>. Osiris, Budapest</w:t>
      </w:r>
    </w:p>
    <w:p w:rsidR="006A266F" w:rsidRDefault="006A266F" w:rsidP="006A266F">
      <w:pPr>
        <w:rPr>
          <w:rStyle w:val="mixed-citation"/>
          <w:rFonts w:ascii="Arial" w:hAnsi="Arial" w:cs="Arial"/>
          <w:sz w:val="24"/>
          <w:szCs w:val="24"/>
        </w:rPr>
      </w:pPr>
    </w:p>
    <w:p w:rsidR="006A266F" w:rsidRPr="00866701" w:rsidRDefault="006A266F" w:rsidP="006A266F">
      <w:pPr>
        <w:rPr>
          <w:rFonts w:ascii="Arial" w:hAnsi="Arial" w:cs="Arial"/>
          <w:sz w:val="24"/>
          <w:szCs w:val="24"/>
        </w:rPr>
      </w:pPr>
      <w:r w:rsidRPr="00866701">
        <w:rPr>
          <w:rStyle w:val="mixed-citation"/>
          <w:rFonts w:ascii="Arial" w:hAnsi="Arial" w:cs="Arial"/>
          <w:sz w:val="24"/>
          <w:szCs w:val="24"/>
        </w:rPr>
        <w:t xml:space="preserve">Comtois KA, Schiff MA, Grossman DC. </w:t>
      </w:r>
      <w:r w:rsidRPr="00866701">
        <w:rPr>
          <w:rStyle w:val="ref-title"/>
          <w:rFonts w:ascii="Arial" w:hAnsi="Arial" w:cs="Arial"/>
          <w:sz w:val="24"/>
          <w:szCs w:val="24"/>
        </w:rPr>
        <w:t>Psychiatric risk factors associated with postpartum suicide attempt in Washington State, 1992–2001</w:t>
      </w:r>
      <w:r w:rsidRPr="00866701">
        <w:rPr>
          <w:rStyle w:val="mixed-citation"/>
          <w:rFonts w:ascii="Arial" w:hAnsi="Arial" w:cs="Arial"/>
          <w:sz w:val="24"/>
          <w:szCs w:val="24"/>
        </w:rPr>
        <w:t xml:space="preserve">. </w:t>
      </w:r>
      <w:r w:rsidRPr="00866701">
        <w:rPr>
          <w:rStyle w:val="ref-journal"/>
          <w:rFonts w:ascii="Arial" w:hAnsi="Arial" w:cs="Arial"/>
          <w:sz w:val="24"/>
          <w:szCs w:val="24"/>
        </w:rPr>
        <w:t>Am J Obstet Gynecol</w:t>
      </w:r>
      <w:r w:rsidRPr="00866701">
        <w:rPr>
          <w:rStyle w:val="mixed-citation"/>
          <w:rFonts w:ascii="Arial" w:hAnsi="Arial" w:cs="Arial"/>
          <w:sz w:val="24"/>
          <w:szCs w:val="24"/>
        </w:rPr>
        <w:t xml:space="preserve"> (2008) </w:t>
      </w:r>
      <w:r w:rsidRPr="00866701">
        <w:rPr>
          <w:rStyle w:val="ref-vol"/>
          <w:rFonts w:ascii="Arial" w:hAnsi="Arial" w:cs="Arial"/>
          <w:sz w:val="24"/>
          <w:szCs w:val="24"/>
        </w:rPr>
        <w:t>199</w:t>
      </w:r>
      <w:r w:rsidRPr="00866701">
        <w:rPr>
          <w:rStyle w:val="mixed-citation"/>
          <w:rFonts w:ascii="Arial" w:hAnsi="Arial" w:cs="Arial"/>
          <w:sz w:val="24"/>
          <w:szCs w:val="24"/>
        </w:rPr>
        <w:t>:120.e1–5.10.1016/j.ajog.2008.02.011</w:t>
      </w:r>
    </w:p>
    <w:p w:rsidR="008631BC" w:rsidRPr="001165AE" w:rsidRDefault="008631BC" w:rsidP="00AB5B77">
      <w:pPr>
        <w:tabs>
          <w:tab w:val="left" w:pos="0"/>
        </w:tabs>
        <w:rPr>
          <w:rFonts w:ascii="Arial" w:hAnsi="Arial" w:cs="Arial"/>
          <w:sz w:val="24"/>
          <w:szCs w:val="24"/>
        </w:rPr>
      </w:pPr>
    </w:p>
    <w:p w:rsidR="008631BC" w:rsidRPr="001165AE" w:rsidRDefault="008631BC" w:rsidP="008146E2">
      <w:pPr>
        <w:tabs>
          <w:tab w:val="left" w:pos="0"/>
        </w:tabs>
        <w:ind w:right="100"/>
        <w:jc w:val="left"/>
        <w:rPr>
          <w:rFonts w:ascii="Arial" w:hAnsi="Arial" w:cs="Arial"/>
          <w:sz w:val="24"/>
          <w:szCs w:val="24"/>
        </w:rPr>
      </w:pPr>
      <w:r w:rsidRPr="001165AE">
        <w:rPr>
          <w:rFonts w:ascii="Arial" w:hAnsi="Arial" w:cs="Arial"/>
          <w:sz w:val="24"/>
          <w:szCs w:val="24"/>
        </w:rPr>
        <w:t>Cooper, PJ, Tomlinson, M, Swartz, L, et al. Post-partum depression and the mother-infant relationship in a South African peri-urban settlement. Br J Psychiatry 1999; 175:554.</w:t>
      </w:r>
    </w:p>
    <w:p w:rsidR="008631BC" w:rsidRPr="001165AE" w:rsidRDefault="008631BC" w:rsidP="00AB5B77">
      <w:pPr>
        <w:tabs>
          <w:tab w:val="left" w:pos="0"/>
        </w:tabs>
        <w:rPr>
          <w:rFonts w:ascii="Arial" w:hAnsi="Arial" w:cs="Arial"/>
          <w:sz w:val="24"/>
          <w:szCs w:val="24"/>
        </w:rPr>
      </w:pPr>
    </w:p>
    <w:p w:rsidR="008631BC" w:rsidRPr="001165AE" w:rsidRDefault="008631BC" w:rsidP="008146E2">
      <w:pPr>
        <w:tabs>
          <w:tab w:val="left" w:pos="0"/>
        </w:tabs>
        <w:ind w:right="540"/>
        <w:jc w:val="left"/>
        <w:rPr>
          <w:rFonts w:ascii="Arial" w:hAnsi="Arial" w:cs="Arial"/>
          <w:sz w:val="24"/>
          <w:szCs w:val="24"/>
        </w:rPr>
      </w:pPr>
      <w:r w:rsidRPr="001165AE">
        <w:rPr>
          <w:rFonts w:ascii="Arial" w:hAnsi="Arial" w:cs="Arial"/>
          <w:sz w:val="24"/>
          <w:szCs w:val="24"/>
        </w:rPr>
        <w:lastRenderedPageBreak/>
        <w:t xml:space="preserve">Crowley, S. K. </w:t>
      </w:r>
      <w:proofErr w:type="gramStart"/>
      <w:r w:rsidRPr="001165AE">
        <w:rPr>
          <w:rFonts w:ascii="Arial" w:hAnsi="Arial" w:cs="Arial"/>
          <w:sz w:val="24"/>
          <w:szCs w:val="24"/>
        </w:rPr>
        <w:t>és</w:t>
      </w:r>
      <w:proofErr w:type="gramEnd"/>
      <w:r w:rsidRPr="001165AE">
        <w:rPr>
          <w:rFonts w:ascii="Arial" w:hAnsi="Arial" w:cs="Arial"/>
          <w:sz w:val="24"/>
          <w:szCs w:val="24"/>
        </w:rPr>
        <w:t xml:space="preserve"> Youngstedt, S. D. (2012): Efficacy of light therapy for perinatal depression: a review. Journal of Physiological Anthropology 2012, 31:15 </w:t>
      </w:r>
      <w:hyperlink r:id="rId31" w:history="1">
        <w:r w:rsidRPr="001165AE">
          <w:rPr>
            <w:rFonts w:ascii="Arial" w:hAnsi="Arial" w:cs="Arial"/>
            <w:sz w:val="24"/>
            <w:szCs w:val="24"/>
          </w:rPr>
          <w:t>http://www.jphysiolanthropol.com/content/31/1/15</w:t>
        </w:r>
      </w:hyperlink>
    </w:p>
    <w:p w:rsidR="008631BC" w:rsidRPr="001165AE" w:rsidRDefault="008631BC" w:rsidP="00AB5B77">
      <w:pPr>
        <w:rPr>
          <w:rFonts w:ascii="Arial" w:hAnsi="Arial" w:cs="Arial"/>
          <w:sz w:val="24"/>
          <w:szCs w:val="24"/>
        </w:rPr>
      </w:pPr>
    </w:p>
    <w:p w:rsidR="00812A73" w:rsidRDefault="008631BC" w:rsidP="008146E2">
      <w:pPr>
        <w:tabs>
          <w:tab w:val="left" w:pos="566"/>
        </w:tabs>
        <w:ind w:right="440"/>
        <w:rPr>
          <w:rFonts w:ascii="Arial" w:hAnsi="Arial" w:cs="Arial"/>
          <w:sz w:val="24"/>
          <w:szCs w:val="24"/>
        </w:rPr>
      </w:pPr>
      <w:r w:rsidRPr="001165AE">
        <w:rPr>
          <w:rFonts w:ascii="Arial" w:hAnsi="Arial" w:cs="Arial"/>
          <w:sz w:val="24"/>
          <w:szCs w:val="24"/>
        </w:rPr>
        <w:t>Cryan, E, Keogh, F, Connolly, E, et al. Depression among postnatal women in an urban Irish community. Ir J Psychological Med 2001; 18:5.</w:t>
      </w:r>
    </w:p>
    <w:p w:rsidR="00480358" w:rsidRDefault="00480358" w:rsidP="00480358">
      <w:pPr>
        <w:pStyle w:val="Listaszerbekezds"/>
        <w:rPr>
          <w:rFonts w:ascii="Arial" w:hAnsi="Arial" w:cs="Arial"/>
          <w:sz w:val="24"/>
          <w:szCs w:val="24"/>
        </w:rPr>
      </w:pPr>
    </w:p>
    <w:p w:rsidR="00480358" w:rsidRPr="00480358" w:rsidRDefault="00480358" w:rsidP="008146E2">
      <w:pPr>
        <w:pStyle w:val="Listaszerbekezds"/>
        <w:ind w:left="0" w:right="40"/>
        <w:jc w:val="left"/>
        <w:rPr>
          <w:rFonts w:ascii="Arial" w:hAnsi="Arial" w:cs="Arial"/>
          <w:sz w:val="24"/>
          <w:szCs w:val="24"/>
        </w:rPr>
      </w:pPr>
      <w:r w:rsidRPr="00480358">
        <w:rPr>
          <w:rFonts w:ascii="Arial" w:hAnsi="Arial" w:cs="Arial"/>
          <w:sz w:val="24"/>
          <w:szCs w:val="24"/>
        </w:rPr>
        <w:t>Cunnington et al, Neurology 2011</w:t>
      </w:r>
      <w:proofErr w:type="gramStart"/>
      <w:r w:rsidRPr="00480358">
        <w:rPr>
          <w:rFonts w:ascii="Arial" w:hAnsi="Arial" w:cs="Arial"/>
          <w:sz w:val="24"/>
          <w:szCs w:val="24"/>
        </w:rPr>
        <w:t>;76</w:t>
      </w:r>
      <w:proofErr w:type="gramEnd"/>
      <w:r w:rsidRPr="00480358">
        <w:rPr>
          <w:rFonts w:ascii="Arial" w:hAnsi="Arial" w:cs="Arial"/>
          <w:sz w:val="24"/>
          <w:szCs w:val="24"/>
        </w:rPr>
        <w:t>;1817-1823.</w:t>
      </w:r>
    </w:p>
    <w:p w:rsidR="00812A73" w:rsidRPr="00480358" w:rsidRDefault="00812A73" w:rsidP="00812A73">
      <w:pPr>
        <w:pStyle w:val="Listaszerbekezds"/>
        <w:rPr>
          <w:rFonts w:ascii="Arial" w:hAnsi="Arial" w:cs="Arial"/>
          <w:sz w:val="24"/>
          <w:szCs w:val="24"/>
        </w:rPr>
      </w:pPr>
    </w:p>
    <w:p w:rsidR="00812A73" w:rsidRPr="00480358" w:rsidRDefault="00812A73" w:rsidP="008146E2">
      <w:pPr>
        <w:tabs>
          <w:tab w:val="left" w:pos="566"/>
        </w:tabs>
        <w:ind w:right="440"/>
        <w:rPr>
          <w:rFonts w:ascii="Arial" w:hAnsi="Arial" w:cs="Arial"/>
          <w:sz w:val="24"/>
          <w:szCs w:val="24"/>
        </w:rPr>
      </w:pPr>
      <w:r w:rsidRPr="00480358">
        <w:rPr>
          <w:rFonts w:ascii="Arial" w:hAnsi="Arial" w:cs="Arial"/>
          <w:sz w:val="24"/>
          <w:szCs w:val="24"/>
        </w:rPr>
        <w:t>Csatordai S: Előrelépések a posztnatális depresszió prevenciójában: A Leverton kérdőív alkalmazása (Doktori Értekezés), 2009, Semmelweis Egyetem Patológiai Tudományok Doktori Iskola, Budapest</w:t>
      </w:r>
    </w:p>
    <w:p w:rsidR="00672BE7" w:rsidRDefault="00672BE7" w:rsidP="005559C4">
      <w:pPr>
        <w:pStyle w:val="Listaszerbekezds"/>
        <w:rPr>
          <w:rFonts w:ascii="Arial" w:hAnsi="Arial" w:cs="Arial"/>
          <w:sz w:val="24"/>
          <w:szCs w:val="24"/>
          <w:shd w:val="clear" w:color="auto" w:fill="FFFFFF"/>
        </w:rPr>
      </w:pPr>
    </w:p>
    <w:p w:rsidR="008631BC" w:rsidRDefault="008631BC" w:rsidP="008146E2">
      <w:pPr>
        <w:tabs>
          <w:tab w:val="left" w:pos="0"/>
        </w:tabs>
        <w:rPr>
          <w:rFonts w:ascii="Arial" w:hAnsi="Arial" w:cs="Arial"/>
          <w:color w:val="222222"/>
          <w:sz w:val="24"/>
          <w:szCs w:val="24"/>
          <w:shd w:val="clear" w:color="auto" w:fill="FFFFFF"/>
        </w:rPr>
      </w:pPr>
      <w:r w:rsidRPr="005559C4">
        <w:rPr>
          <w:rFonts w:ascii="Arial" w:hAnsi="Arial" w:cs="Arial"/>
          <w:sz w:val="24"/>
          <w:szCs w:val="24"/>
          <w:shd w:val="clear" w:color="auto" w:fill="FFFFFF"/>
        </w:rPr>
        <w:t>Danis I (2015</w:t>
      </w:r>
      <w:r w:rsidR="00CF6A0A">
        <w:rPr>
          <w:rFonts w:ascii="Arial" w:hAnsi="Arial" w:cs="Arial"/>
          <w:sz w:val="24"/>
          <w:szCs w:val="24"/>
          <w:shd w:val="clear" w:color="auto" w:fill="FFFFFF"/>
        </w:rPr>
        <w:t>)</w:t>
      </w:r>
      <w:r w:rsidRPr="005559C4">
        <w:rPr>
          <w:rFonts w:ascii="Arial" w:hAnsi="Arial" w:cs="Arial"/>
          <w:sz w:val="24"/>
          <w:szCs w:val="24"/>
          <w:shd w:val="clear" w:color="auto" w:fill="FFFFFF"/>
        </w:rPr>
        <w:t>: A csecsemő- és kisgyermekkori lelki egészség támogatásának</w:t>
      </w:r>
      <w:r w:rsidRPr="005559C4">
        <w:rPr>
          <w:rFonts w:ascii="Arial" w:hAnsi="Arial" w:cs="Arial"/>
          <w:color w:val="222222"/>
          <w:sz w:val="24"/>
          <w:szCs w:val="24"/>
          <w:shd w:val="clear" w:color="auto" w:fill="FFFFFF"/>
        </w:rPr>
        <w:t xml:space="preserve"> helye a koragyermekkori intervencióban. Gyógypedagógiai Szemle, 2015/2. 100-116 </w:t>
      </w:r>
    </w:p>
    <w:p w:rsidR="00207CC6" w:rsidRDefault="00207CC6" w:rsidP="00207CC6">
      <w:pPr>
        <w:pStyle w:val="Listaszerbekezds"/>
        <w:rPr>
          <w:rFonts w:ascii="Arial" w:hAnsi="Arial" w:cs="Arial"/>
          <w:color w:val="222222"/>
          <w:sz w:val="24"/>
          <w:szCs w:val="24"/>
          <w:shd w:val="clear" w:color="auto" w:fill="FFFFFF"/>
        </w:rPr>
      </w:pPr>
    </w:p>
    <w:p w:rsidR="00207CC6" w:rsidRPr="00A47C1B" w:rsidRDefault="00207CC6" w:rsidP="008146E2">
      <w:pPr>
        <w:tabs>
          <w:tab w:val="left" w:pos="0"/>
        </w:tabs>
        <w:rPr>
          <w:rFonts w:ascii="Arial" w:hAnsi="Arial" w:cs="Arial"/>
          <w:color w:val="222222"/>
          <w:sz w:val="24"/>
          <w:szCs w:val="24"/>
          <w:shd w:val="clear" w:color="auto" w:fill="FFFFFF"/>
        </w:rPr>
      </w:pPr>
      <w:r w:rsidRPr="00020E46">
        <w:rPr>
          <w:rFonts w:ascii="Arial" w:hAnsi="Arial" w:cs="Arial"/>
          <w:sz w:val="24"/>
          <w:szCs w:val="24"/>
        </w:rPr>
        <w:t xml:space="preserve">Davanzo, </w:t>
      </w:r>
      <w:r w:rsidRPr="00CF6A0A">
        <w:rPr>
          <w:rFonts w:ascii="Arial" w:hAnsi="Arial" w:cs="Arial"/>
          <w:sz w:val="24"/>
          <w:szCs w:val="24"/>
        </w:rPr>
        <w:t xml:space="preserve">R. , Copertino, M. ,De Cunto, </w:t>
      </w:r>
      <w:proofErr w:type="gramStart"/>
      <w:r w:rsidRPr="00CF6A0A">
        <w:rPr>
          <w:rFonts w:ascii="Arial" w:hAnsi="Arial" w:cs="Arial"/>
          <w:sz w:val="24"/>
          <w:szCs w:val="24"/>
        </w:rPr>
        <w:t>A</w:t>
      </w:r>
      <w:proofErr w:type="gramEnd"/>
      <w:r w:rsidRPr="00CF6A0A">
        <w:rPr>
          <w:rFonts w:ascii="Arial" w:hAnsi="Arial" w:cs="Arial"/>
          <w:sz w:val="24"/>
          <w:szCs w:val="24"/>
        </w:rPr>
        <w:t xml:space="preserve">. , Minen, F. , &amp; Amaddeo, </w:t>
      </w:r>
      <w:proofErr w:type="gramStart"/>
      <w:r w:rsidRPr="00CF6A0A">
        <w:rPr>
          <w:rFonts w:ascii="Arial" w:hAnsi="Arial" w:cs="Arial"/>
          <w:sz w:val="24"/>
          <w:szCs w:val="24"/>
        </w:rPr>
        <w:t>A</w:t>
      </w:r>
      <w:proofErr w:type="gramEnd"/>
      <w:r w:rsidRPr="00CF6A0A">
        <w:rPr>
          <w:rFonts w:ascii="Arial" w:hAnsi="Arial" w:cs="Arial"/>
          <w:sz w:val="24"/>
          <w:szCs w:val="24"/>
        </w:rPr>
        <w:t xml:space="preserve">. . (2011). Antidepressant drugs and breastfeeding: A review of the literature </w:t>
      </w:r>
      <w:r w:rsidRPr="00CF6A0A">
        <w:rPr>
          <w:rFonts w:ascii="Arial" w:hAnsi="Arial" w:cs="Arial"/>
          <w:iCs/>
          <w:sz w:val="24"/>
          <w:szCs w:val="24"/>
        </w:rPr>
        <w:t xml:space="preserve"> Breastfeeding Medicine, </w:t>
      </w:r>
      <w:proofErr w:type="gramStart"/>
      <w:r w:rsidRPr="00CF6A0A">
        <w:rPr>
          <w:rFonts w:ascii="Arial" w:hAnsi="Arial" w:cs="Arial"/>
          <w:iCs/>
          <w:sz w:val="24"/>
          <w:szCs w:val="24"/>
        </w:rPr>
        <w:t>6</w:t>
      </w:r>
      <w:r w:rsidRPr="00CF6A0A">
        <w:rPr>
          <w:rFonts w:ascii="Arial" w:hAnsi="Arial" w:cs="Arial"/>
          <w:sz w:val="24"/>
          <w:szCs w:val="24"/>
        </w:rPr>
        <w:t>(</w:t>
      </w:r>
      <w:proofErr w:type="gramEnd"/>
      <w:r w:rsidRPr="00CF6A0A">
        <w:rPr>
          <w:rFonts w:ascii="Arial" w:hAnsi="Arial" w:cs="Arial"/>
          <w:sz w:val="24"/>
          <w:szCs w:val="24"/>
        </w:rPr>
        <w:t>2), 89-98.</w:t>
      </w:r>
    </w:p>
    <w:p w:rsidR="00A47C1B" w:rsidRDefault="00A47C1B" w:rsidP="00A47C1B">
      <w:pPr>
        <w:pStyle w:val="Listaszerbekezds"/>
        <w:rPr>
          <w:rFonts w:ascii="Arial" w:hAnsi="Arial" w:cs="Arial"/>
          <w:color w:val="222222"/>
          <w:sz w:val="24"/>
          <w:szCs w:val="24"/>
          <w:shd w:val="clear" w:color="auto" w:fill="FFFFFF"/>
        </w:rPr>
      </w:pPr>
    </w:p>
    <w:p w:rsidR="00A47C1B" w:rsidRPr="008146E2" w:rsidRDefault="006E43CF" w:rsidP="008146E2">
      <w:pPr>
        <w:rPr>
          <w:rFonts w:ascii="Arial" w:hAnsi="Arial" w:cs="Arial"/>
          <w:sz w:val="24"/>
          <w:szCs w:val="24"/>
        </w:rPr>
      </w:pPr>
      <w:hyperlink r:id="rId32" w:history="1">
        <w:proofErr w:type="gramStart"/>
        <w:r w:rsidR="00A47C1B" w:rsidRPr="008146E2">
          <w:rPr>
            <w:rStyle w:val="Hiperhivatkozs"/>
            <w:rFonts w:ascii="Arial" w:hAnsi="Arial" w:cs="Arial"/>
            <w:color w:val="auto"/>
            <w:sz w:val="24"/>
            <w:szCs w:val="24"/>
            <w:u w:val="none"/>
          </w:rPr>
          <w:t>Denny KJ</w:t>
        </w:r>
      </w:hyperlink>
      <w:r w:rsidR="00A47C1B" w:rsidRPr="008146E2">
        <w:rPr>
          <w:rFonts w:ascii="Arial" w:hAnsi="Arial" w:cs="Arial"/>
          <w:sz w:val="24"/>
          <w:szCs w:val="24"/>
        </w:rPr>
        <w:t xml:space="preserve">., </w:t>
      </w:r>
      <w:hyperlink r:id="rId33" w:history="1">
        <w:r w:rsidR="00A47C1B" w:rsidRPr="008146E2">
          <w:rPr>
            <w:rStyle w:val="Hiperhivatkozs"/>
            <w:rFonts w:ascii="Arial" w:hAnsi="Arial" w:cs="Arial"/>
            <w:color w:val="auto"/>
            <w:sz w:val="24"/>
            <w:szCs w:val="24"/>
            <w:u w:val="none"/>
          </w:rPr>
          <w:t>Jeanes A</w:t>
        </w:r>
      </w:hyperlink>
      <w:r w:rsidR="00A47C1B" w:rsidRPr="008146E2">
        <w:rPr>
          <w:rFonts w:ascii="Arial" w:hAnsi="Arial" w:cs="Arial"/>
          <w:sz w:val="24"/>
          <w:szCs w:val="24"/>
        </w:rPr>
        <w:t xml:space="preserve">., </w:t>
      </w:r>
      <w:hyperlink r:id="rId34" w:history="1">
        <w:r w:rsidR="00A47C1B" w:rsidRPr="008146E2">
          <w:rPr>
            <w:rStyle w:val="Hiperhivatkozs"/>
            <w:rFonts w:ascii="Arial" w:hAnsi="Arial" w:cs="Arial"/>
            <w:color w:val="auto"/>
            <w:sz w:val="24"/>
            <w:szCs w:val="24"/>
            <w:u w:val="none"/>
          </w:rPr>
          <w:t>Fathe K</w:t>
        </w:r>
      </w:hyperlink>
      <w:r w:rsidR="00A47C1B" w:rsidRPr="008146E2">
        <w:rPr>
          <w:rFonts w:ascii="Arial" w:hAnsi="Arial" w:cs="Arial"/>
          <w:sz w:val="24"/>
          <w:szCs w:val="24"/>
        </w:rPr>
        <w:t xml:space="preserve">., </w:t>
      </w:r>
      <w:hyperlink r:id="rId35" w:history="1">
        <w:r w:rsidR="00A47C1B" w:rsidRPr="008146E2">
          <w:rPr>
            <w:rStyle w:val="Hiperhivatkozs"/>
            <w:rFonts w:ascii="Arial" w:hAnsi="Arial" w:cs="Arial"/>
            <w:color w:val="auto"/>
            <w:sz w:val="24"/>
            <w:szCs w:val="24"/>
            <w:u w:val="none"/>
          </w:rPr>
          <w:t>Finnell RH</w:t>
        </w:r>
      </w:hyperlink>
      <w:r w:rsidR="00A47C1B" w:rsidRPr="008146E2">
        <w:rPr>
          <w:rFonts w:ascii="Arial" w:hAnsi="Arial" w:cs="Arial"/>
          <w:sz w:val="24"/>
          <w:szCs w:val="24"/>
        </w:rPr>
        <w:t xml:space="preserve">., </w:t>
      </w:r>
      <w:hyperlink r:id="rId36" w:history="1">
        <w:r w:rsidR="00A47C1B" w:rsidRPr="008146E2">
          <w:rPr>
            <w:rStyle w:val="Hiperhivatkozs"/>
            <w:rFonts w:ascii="Arial" w:hAnsi="Arial" w:cs="Arial"/>
            <w:color w:val="auto"/>
            <w:sz w:val="24"/>
            <w:szCs w:val="24"/>
            <w:u w:val="none"/>
          </w:rPr>
          <w:t>Taylor SM</w:t>
        </w:r>
      </w:hyperlink>
      <w:r w:rsidR="00A47C1B" w:rsidRPr="008146E2">
        <w:rPr>
          <w:rFonts w:ascii="Arial" w:hAnsi="Arial" w:cs="Arial"/>
          <w:sz w:val="24"/>
          <w:szCs w:val="24"/>
        </w:rPr>
        <w:t>.,</w:t>
      </w:r>
      <w:proofErr w:type="gramEnd"/>
      <w:r w:rsidR="00A47C1B" w:rsidRPr="008146E2">
        <w:rPr>
          <w:rFonts w:ascii="Arial" w:hAnsi="Arial" w:cs="Arial"/>
          <w:sz w:val="24"/>
          <w:szCs w:val="24"/>
        </w:rPr>
        <w:t xml:space="preserve"> </w:t>
      </w:r>
      <w:hyperlink r:id="rId37" w:history="1">
        <w:r w:rsidR="00A47C1B" w:rsidRPr="008146E2">
          <w:rPr>
            <w:rStyle w:val="Hiperhivatkozs"/>
            <w:rFonts w:ascii="Arial" w:hAnsi="Arial" w:cs="Arial"/>
            <w:color w:val="auto"/>
            <w:sz w:val="24"/>
            <w:szCs w:val="24"/>
            <w:u w:val="none"/>
          </w:rPr>
          <w:t>Woodruff TM</w:t>
        </w:r>
      </w:hyperlink>
      <w:r w:rsidR="00A47C1B" w:rsidRPr="008146E2">
        <w:rPr>
          <w:rFonts w:ascii="Arial" w:hAnsi="Arial" w:cs="Arial"/>
          <w:sz w:val="24"/>
          <w:szCs w:val="24"/>
        </w:rPr>
        <w:t xml:space="preserve">. Neural tube defects, folate, and immune modulation. </w:t>
      </w:r>
      <w:hyperlink r:id="rId38" w:tooltip="Birth defects research. Part A, Clinical and molecular teratology." w:history="1">
        <w:r w:rsidR="00A47C1B" w:rsidRPr="008146E2">
          <w:rPr>
            <w:rStyle w:val="Hiperhivatkozs"/>
            <w:rFonts w:ascii="Arial" w:hAnsi="Arial" w:cs="Arial"/>
            <w:color w:val="auto"/>
            <w:sz w:val="24"/>
            <w:szCs w:val="24"/>
            <w:u w:val="none"/>
          </w:rPr>
          <w:t xml:space="preserve">Birth Defects Res </w:t>
        </w:r>
        <w:proofErr w:type="gramStart"/>
        <w:r w:rsidR="00A47C1B" w:rsidRPr="008146E2">
          <w:rPr>
            <w:rStyle w:val="Hiperhivatkozs"/>
            <w:rFonts w:ascii="Arial" w:hAnsi="Arial" w:cs="Arial"/>
            <w:color w:val="auto"/>
            <w:sz w:val="24"/>
            <w:szCs w:val="24"/>
            <w:u w:val="none"/>
          </w:rPr>
          <w:t>A</w:t>
        </w:r>
        <w:proofErr w:type="gramEnd"/>
        <w:r w:rsidR="00A47C1B" w:rsidRPr="008146E2">
          <w:rPr>
            <w:rStyle w:val="Hiperhivatkozs"/>
            <w:rFonts w:ascii="Arial" w:hAnsi="Arial" w:cs="Arial"/>
            <w:color w:val="auto"/>
            <w:sz w:val="24"/>
            <w:szCs w:val="24"/>
            <w:u w:val="none"/>
          </w:rPr>
          <w:t xml:space="preserve"> Clin Mol Teratol.</w:t>
        </w:r>
      </w:hyperlink>
      <w:r w:rsidR="00A47C1B" w:rsidRPr="008146E2">
        <w:rPr>
          <w:rFonts w:ascii="Arial" w:hAnsi="Arial" w:cs="Arial"/>
          <w:sz w:val="24"/>
          <w:szCs w:val="24"/>
        </w:rPr>
        <w:t> 2013 Sep</w:t>
      </w:r>
      <w:proofErr w:type="gramStart"/>
      <w:r w:rsidR="00A47C1B" w:rsidRPr="008146E2">
        <w:rPr>
          <w:rFonts w:ascii="Arial" w:hAnsi="Arial" w:cs="Arial"/>
          <w:sz w:val="24"/>
          <w:szCs w:val="24"/>
        </w:rPr>
        <w:t>;97</w:t>
      </w:r>
      <w:proofErr w:type="gramEnd"/>
      <w:r w:rsidR="00A47C1B" w:rsidRPr="008146E2">
        <w:rPr>
          <w:rFonts w:ascii="Arial" w:hAnsi="Arial" w:cs="Arial"/>
          <w:sz w:val="24"/>
          <w:szCs w:val="24"/>
        </w:rPr>
        <w:t>(9):602-9. doi: 10.1002/bdra.23177.</w:t>
      </w:r>
    </w:p>
    <w:p w:rsidR="008631BC" w:rsidRDefault="008631BC" w:rsidP="005559C4">
      <w:pPr>
        <w:pStyle w:val="Listaszerbekezds"/>
        <w:rPr>
          <w:rFonts w:ascii="Arial" w:hAnsi="Arial" w:cs="Arial"/>
          <w:sz w:val="24"/>
          <w:szCs w:val="24"/>
        </w:rPr>
      </w:pPr>
    </w:p>
    <w:p w:rsidR="008631BC" w:rsidRPr="00EB3015" w:rsidRDefault="008631BC" w:rsidP="008146E2">
      <w:pPr>
        <w:rPr>
          <w:rFonts w:ascii="Arial" w:hAnsi="Arial" w:cs="Arial"/>
          <w:color w:val="222222"/>
          <w:sz w:val="24"/>
          <w:szCs w:val="24"/>
          <w:shd w:val="clear" w:color="auto" w:fill="FFFFFF"/>
        </w:rPr>
      </w:pPr>
      <w:r w:rsidRPr="005559C4">
        <w:rPr>
          <w:rFonts w:ascii="Arial" w:hAnsi="Arial" w:cs="Arial"/>
          <w:sz w:val="24"/>
          <w:szCs w:val="24"/>
        </w:rPr>
        <w:t>Deligiannidis, K. M. és Freeman, M. P. (2014)</w:t>
      </w:r>
      <w:r>
        <w:rPr>
          <w:rFonts w:ascii="Arial" w:hAnsi="Arial" w:cs="Arial"/>
          <w:sz w:val="24"/>
          <w:szCs w:val="24"/>
        </w:rPr>
        <w:t xml:space="preserve">: Complementary and Alternative </w:t>
      </w:r>
      <w:r w:rsidRPr="005559C4">
        <w:rPr>
          <w:rFonts w:ascii="Arial" w:hAnsi="Arial" w:cs="Arial"/>
          <w:sz w:val="24"/>
          <w:szCs w:val="24"/>
        </w:rPr>
        <w:t>Medicine Therapies for Perinatal Depression. Best Pract Res Clin Obs</w:t>
      </w:r>
      <w:r>
        <w:rPr>
          <w:rFonts w:ascii="Arial" w:hAnsi="Arial" w:cs="Arial"/>
          <w:sz w:val="24"/>
          <w:szCs w:val="24"/>
        </w:rPr>
        <w:t xml:space="preserve">tet Gynaecol. 2014 </w:t>
      </w:r>
      <w:r w:rsidR="003615A9">
        <w:rPr>
          <w:rFonts w:ascii="Arial" w:hAnsi="Arial" w:cs="Arial"/>
          <w:sz w:val="24"/>
          <w:szCs w:val="24"/>
        </w:rPr>
        <w:t>January</w:t>
      </w:r>
      <w:r w:rsidRPr="005559C4">
        <w:rPr>
          <w:rFonts w:ascii="Arial" w:hAnsi="Arial" w:cs="Arial"/>
          <w:sz w:val="24"/>
          <w:szCs w:val="24"/>
        </w:rPr>
        <w:t xml:space="preserve">; </w:t>
      </w:r>
      <w:proofErr w:type="gramStart"/>
      <w:r w:rsidRPr="005559C4">
        <w:rPr>
          <w:rFonts w:ascii="Arial" w:hAnsi="Arial" w:cs="Arial"/>
          <w:sz w:val="24"/>
          <w:szCs w:val="24"/>
        </w:rPr>
        <w:t>28(</w:t>
      </w:r>
      <w:proofErr w:type="gramEnd"/>
      <w:r w:rsidRPr="005559C4">
        <w:rPr>
          <w:rFonts w:ascii="Arial" w:hAnsi="Arial" w:cs="Arial"/>
          <w:sz w:val="24"/>
          <w:szCs w:val="24"/>
        </w:rPr>
        <w:t>1): 85–95. doi:10.1016/j.bpobgyn.2013.08.007.</w:t>
      </w:r>
    </w:p>
    <w:p w:rsidR="00EB3015" w:rsidRDefault="00EB3015" w:rsidP="00EB3015">
      <w:pPr>
        <w:pStyle w:val="Listaszerbekezds"/>
        <w:rPr>
          <w:rFonts w:ascii="Arial" w:hAnsi="Arial" w:cs="Arial"/>
          <w:color w:val="222222"/>
          <w:sz w:val="24"/>
          <w:szCs w:val="24"/>
          <w:shd w:val="clear" w:color="auto" w:fill="FFFFFF"/>
        </w:rPr>
      </w:pPr>
    </w:p>
    <w:p w:rsidR="00EB3015" w:rsidRPr="00EB3015" w:rsidRDefault="00EB3015" w:rsidP="008146E2">
      <w:pPr>
        <w:pStyle w:val="Listaszerbekezds"/>
        <w:ind w:left="0" w:right="40"/>
        <w:jc w:val="left"/>
        <w:rPr>
          <w:rFonts w:ascii="Arial" w:hAnsi="Arial" w:cs="Arial"/>
          <w:sz w:val="24"/>
          <w:szCs w:val="24"/>
        </w:rPr>
      </w:pPr>
      <w:r w:rsidRPr="00EB3015">
        <w:rPr>
          <w:rFonts w:ascii="Arial" w:hAnsi="Arial" w:cs="Arial"/>
          <w:sz w:val="24"/>
          <w:szCs w:val="24"/>
        </w:rPr>
        <w:t>Dolk H, Jentink J, Loane M, et al; EUROCAT Antiepileptic Drug Working Group. Does lamotrigine use in pregnancy increase orofacial cleft risk relative to other malformations? Neurology 2008</w:t>
      </w:r>
      <w:proofErr w:type="gramStart"/>
      <w:r w:rsidRPr="00EB3015">
        <w:rPr>
          <w:rFonts w:ascii="Arial" w:hAnsi="Arial" w:cs="Arial"/>
          <w:sz w:val="24"/>
          <w:szCs w:val="24"/>
        </w:rPr>
        <w:t>;71</w:t>
      </w:r>
      <w:proofErr w:type="gramEnd"/>
      <w:r w:rsidRPr="00EB3015">
        <w:rPr>
          <w:rFonts w:ascii="Arial" w:hAnsi="Arial" w:cs="Arial"/>
          <w:sz w:val="24"/>
          <w:szCs w:val="24"/>
        </w:rPr>
        <w:t>:714-22.</w:t>
      </w:r>
    </w:p>
    <w:p w:rsidR="00EB3015" w:rsidRPr="00EB3015" w:rsidRDefault="00EB3015" w:rsidP="00EB3015">
      <w:pPr>
        <w:tabs>
          <w:tab w:val="left" w:pos="566"/>
        </w:tabs>
        <w:ind w:right="40"/>
        <w:jc w:val="left"/>
        <w:rPr>
          <w:rFonts w:ascii="Arial" w:hAnsi="Arial" w:cs="Arial"/>
          <w:sz w:val="24"/>
          <w:szCs w:val="24"/>
        </w:rPr>
      </w:pPr>
    </w:p>
    <w:p w:rsidR="00EB3015" w:rsidRPr="00EB3015" w:rsidRDefault="00EB3015" w:rsidP="008146E2">
      <w:pPr>
        <w:pStyle w:val="Listaszerbekezds"/>
        <w:ind w:left="0" w:right="40"/>
        <w:jc w:val="left"/>
        <w:rPr>
          <w:rFonts w:ascii="Arial" w:hAnsi="Arial" w:cs="Arial"/>
          <w:sz w:val="24"/>
          <w:szCs w:val="24"/>
        </w:rPr>
      </w:pPr>
      <w:r w:rsidRPr="00EB3015">
        <w:rPr>
          <w:rFonts w:ascii="Arial" w:hAnsi="Arial" w:cs="Arial"/>
          <w:sz w:val="24"/>
          <w:szCs w:val="24"/>
        </w:rPr>
        <w:t xml:space="preserve">Dolk et al, Neurology 2008; </w:t>
      </w:r>
      <w:proofErr w:type="gramStart"/>
      <w:r w:rsidRPr="00EB3015">
        <w:rPr>
          <w:rFonts w:ascii="Arial" w:hAnsi="Arial" w:cs="Arial"/>
          <w:sz w:val="24"/>
          <w:szCs w:val="24"/>
        </w:rPr>
        <w:t>71(</w:t>
      </w:r>
      <w:proofErr w:type="gramEnd"/>
      <w:r w:rsidRPr="00EB3015">
        <w:rPr>
          <w:rFonts w:ascii="Arial" w:hAnsi="Arial" w:cs="Arial"/>
          <w:sz w:val="24"/>
          <w:szCs w:val="24"/>
        </w:rPr>
        <w:t xml:space="preserve">10):714-22. </w:t>
      </w:r>
    </w:p>
    <w:p w:rsidR="008631BC" w:rsidRDefault="008631BC" w:rsidP="005559C4">
      <w:pPr>
        <w:pStyle w:val="Listaszerbekezds"/>
        <w:rPr>
          <w:rFonts w:ascii="Arial" w:hAnsi="Arial" w:cs="Arial"/>
          <w:sz w:val="24"/>
          <w:szCs w:val="24"/>
        </w:rPr>
      </w:pPr>
    </w:p>
    <w:p w:rsidR="008631BC" w:rsidRDefault="008631BC" w:rsidP="008146E2">
      <w:pPr>
        <w:rPr>
          <w:rFonts w:ascii="Arial" w:hAnsi="Arial" w:cs="Arial"/>
          <w:color w:val="222222"/>
          <w:sz w:val="24"/>
          <w:szCs w:val="24"/>
          <w:shd w:val="clear" w:color="auto" w:fill="FFFFFF"/>
        </w:rPr>
      </w:pPr>
      <w:r w:rsidRPr="005559C4">
        <w:rPr>
          <w:rFonts w:ascii="Arial" w:hAnsi="Arial" w:cs="Arial"/>
          <w:sz w:val="24"/>
          <w:szCs w:val="24"/>
        </w:rPr>
        <w:t>Donahue-Jennings, K</w:t>
      </w:r>
      <w:proofErr w:type="gramStart"/>
      <w:r w:rsidRPr="005559C4">
        <w:rPr>
          <w:rFonts w:ascii="Arial" w:hAnsi="Arial" w:cs="Arial"/>
          <w:sz w:val="24"/>
          <w:szCs w:val="24"/>
        </w:rPr>
        <w:t>.,</w:t>
      </w:r>
      <w:proofErr w:type="gramEnd"/>
      <w:r w:rsidRPr="005559C4">
        <w:rPr>
          <w:rFonts w:ascii="Arial" w:hAnsi="Arial" w:cs="Arial"/>
          <w:sz w:val="24"/>
          <w:szCs w:val="24"/>
        </w:rPr>
        <w:t xml:space="preserve"> Ross, S., Popper, S., Elmore, M. (1999) Thoughts of </w:t>
      </w:r>
      <w:r>
        <w:rPr>
          <w:rFonts w:ascii="Arial" w:hAnsi="Arial" w:cs="Arial"/>
          <w:sz w:val="24"/>
          <w:szCs w:val="24"/>
        </w:rPr>
        <w:t xml:space="preserve">y </w:t>
      </w:r>
      <w:r w:rsidRPr="005559C4">
        <w:rPr>
          <w:rFonts w:ascii="Arial" w:hAnsi="Arial" w:cs="Arial"/>
          <w:sz w:val="24"/>
          <w:szCs w:val="24"/>
        </w:rPr>
        <w:t>harming infants in depressed and nondepressedmothers J Affect Disord 54: 21-28.</w:t>
      </w:r>
    </w:p>
    <w:p w:rsidR="008631BC" w:rsidRDefault="008631BC" w:rsidP="005559C4">
      <w:pPr>
        <w:pStyle w:val="Listaszerbekezds"/>
        <w:rPr>
          <w:rFonts w:ascii="Arial" w:hAnsi="Arial" w:cs="Arial"/>
          <w:sz w:val="24"/>
          <w:szCs w:val="24"/>
        </w:rPr>
      </w:pPr>
    </w:p>
    <w:p w:rsidR="008631BC" w:rsidRPr="00E17C9A" w:rsidRDefault="008631BC" w:rsidP="008146E2">
      <w:pPr>
        <w:rPr>
          <w:rFonts w:ascii="Arial" w:hAnsi="Arial" w:cs="Arial"/>
          <w:color w:val="222222"/>
          <w:sz w:val="24"/>
          <w:szCs w:val="24"/>
          <w:shd w:val="clear" w:color="auto" w:fill="FFFFFF"/>
        </w:rPr>
      </w:pPr>
      <w:r w:rsidRPr="005559C4">
        <w:rPr>
          <w:rFonts w:ascii="Arial" w:hAnsi="Arial" w:cs="Arial"/>
          <w:sz w:val="24"/>
          <w:szCs w:val="24"/>
        </w:rPr>
        <w:t>Doucet S, Jones I, Letourneau N, Dennis CL, Blackmore ER. (2011): Interventions for the prevention and treatment of postpartum psychosis: a systematic review. Arch Womens Ment Health. 2011 Apr</w:t>
      </w:r>
      <w:proofErr w:type="gramStart"/>
      <w:r w:rsidRPr="005559C4">
        <w:rPr>
          <w:rFonts w:ascii="Arial" w:hAnsi="Arial" w:cs="Arial"/>
          <w:sz w:val="24"/>
          <w:szCs w:val="24"/>
        </w:rPr>
        <w:t>;14</w:t>
      </w:r>
      <w:proofErr w:type="gramEnd"/>
      <w:r w:rsidRPr="005559C4">
        <w:rPr>
          <w:rFonts w:ascii="Arial" w:hAnsi="Arial" w:cs="Arial"/>
          <w:sz w:val="24"/>
          <w:szCs w:val="24"/>
        </w:rPr>
        <w:t>(2):89-98. doi: 10.1007/s00737-010-0199-6. Epub 2010 Dec 3. Review.</w:t>
      </w:r>
    </w:p>
    <w:p w:rsidR="00E17C9A" w:rsidRDefault="00E17C9A" w:rsidP="00E17C9A">
      <w:pPr>
        <w:pStyle w:val="Listaszerbekezds"/>
        <w:rPr>
          <w:rFonts w:ascii="Arial" w:hAnsi="Arial" w:cs="Arial"/>
          <w:color w:val="222222"/>
          <w:sz w:val="24"/>
          <w:szCs w:val="24"/>
          <w:shd w:val="clear" w:color="auto" w:fill="FFFFFF"/>
        </w:rPr>
      </w:pPr>
    </w:p>
    <w:p w:rsidR="00E17C9A" w:rsidRPr="00E17C9A" w:rsidRDefault="00E17C9A" w:rsidP="008146E2">
      <w:pPr>
        <w:pStyle w:val="Default"/>
        <w:ind w:right="40"/>
        <w:jc w:val="both"/>
        <w:rPr>
          <w:rFonts w:ascii="Arial" w:hAnsi="Arial" w:cs="Arial"/>
        </w:rPr>
      </w:pPr>
      <w:r w:rsidRPr="00346E4A">
        <w:rPr>
          <w:rFonts w:ascii="Arial" w:hAnsi="Arial" w:cs="Arial"/>
          <w:shd w:val="clear" w:color="auto" w:fill="FFFFFF"/>
        </w:rPr>
        <w:t xml:space="preserve">Dr. Kovácsné Dr. Török Zsuzsa: Szüléshez társuló pszichiátriai zavarok, különös tekintettel a gyermekágyi lehangoltság kérdéskörére. Oriold és Társai, Budapest, </w:t>
      </w:r>
      <w:r w:rsidRPr="00906B69">
        <w:rPr>
          <w:rFonts w:ascii="Arial" w:hAnsi="Arial" w:cs="Arial"/>
          <w:shd w:val="clear" w:color="auto" w:fill="FFFFFF"/>
        </w:rPr>
        <w:t>2010.</w:t>
      </w:r>
    </w:p>
    <w:p w:rsidR="008631BC" w:rsidRDefault="008631BC" w:rsidP="005559C4">
      <w:pPr>
        <w:pStyle w:val="Listaszerbekezds"/>
        <w:rPr>
          <w:rFonts w:ascii="Arial" w:hAnsi="Arial" w:cs="Arial"/>
          <w:sz w:val="24"/>
          <w:szCs w:val="24"/>
        </w:rPr>
      </w:pPr>
    </w:p>
    <w:p w:rsidR="008631BC" w:rsidRDefault="008631BC" w:rsidP="00A51F70">
      <w:pPr>
        <w:rPr>
          <w:rFonts w:ascii="Arial" w:hAnsi="Arial" w:cs="Arial"/>
          <w:color w:val="222222"/>
          <w:sz w:val="24"/>
          <w:szCs w:val="24"/>
          <w:shd w:val="clear" w:color="auto" w:fill="FFFFFF"/>
        </w:rPr>
      </w:pPr>
      <w:r w:rsidRPr="005559C4">
        <w:rPr>
          <w:rFonts w:ascii="Arial" w:hAnsi="Arial" w:cs="Arial"/>
          <w:sz w:val="24"/>
          <w:szCs w:val="24"/>
        </w:rPr>
        <w:t xml:space="preserve">Edwards D, Burnard P, Hannigan B, Cooper L, Adams J, Juggessur T, Fothergil </w:t>
      </w:r>
      <w:proofErr w:type="gramStart"/>
      <w:r w:rsidRPr="005559C4">
        <w:rPr>
          <w:rFonts w:ascii="Arial" w:hAnsi="Arial" w:cs="Arial"/>
          <w:sz w:val="24"/>
          <w:szCs w:val="24"/>
        </w:rPr>
        <w:t>A</w:t>
      </w:r>
      <w:proofErr w:type="gramEnd"/>
      <w:r w:rsidRPr="005559C4">
        <w:rPr>
          <w:rFonts w:ascii="Arial" w:hAnsi="Arial" w:cs="Arial"/>
          <w:sz w:val="24"/>
          <w:szCs w:val="24"/>
        </w:rPr>
        <w:t>, Coyle D. (2006): J Clin Nurs. 2006 Aug</w:t>
      </w:r>
      <w:proofErr w:type="gramStart"/>
      <w:r w:rsidRPr="005559C4">
        <w:rPr>
          <w:rFonts w:ascii="Arial" w:hAnsi="Arial" w:cs="Arial"/>
          <w:sz w:val="24"/>
          <w:szCs w:val="24"/>
        </w:rPr>
        <w:t>;15</w:t>
      </w:r>
      <w:proofErr w:type="gramEnd"/>
      <w:r w:rsidRPr="005559C4">
        <w:rPr>
          <w:rFonts w:ascii="Arial" w:hAnsi="Arial" w:cs="Arial"/>
          <w:sz w:val="24"/>
          <w:szCs w:val="24"/>
        </w:rPr>
        <w:t>(8):1007-15. Clinical supervision and burnout: the influence of clinical supervision for community mental health nurses.</w:t>
      </w:r>
    </w:p>
    <w:p w:rsidR="006A266F" w:rsidRDefault="006A266F" w:rsidP="006A266F">
      <w:pPr>
        <w:rPr>
          <w:rStyle w:val="mixed-citation"/>
          <w:rFonts w:ascii="Arial" w:hAnsi="Arial" w:cs="Arial"/>
          <w:sz w:val="24"/>
          <w:szCs w:val="24"/>
        </w:rPr>
      </w:pPr>
    </w:p>
    <w:p w:rsidR="006A266F" w:rsidRPr="00866701" w:rsidRDefault="006A266F" w:rsidP="006A266F">
      <w:pPr>
        <w:rPr>
          <w:rFonts w:ascii="Arial" w:hAnsi="Arial" w:cs="Arial"/>
          <w:sz w:val="24"/>
          <w:szCs w:val="24"/>
        </w:rPr>
      </w:pPr>
      <w:r w:rsidRPr="00866701">
        <w:rPr>
          <w:rStyle w:val="mixed-citation"/>
          <w:rFonts w:ascii="Arial" w:hAnsi="Arial" w:cs="Arial"/>
          <w:sz w:val="24"/>
          <w:szCs w:val="24"/>
        </w:rPr>
        <w:lastRenderedPageBreak/>
        <w:t xml:space="preserve">Einarson </w:t>
      </w:r>
      <w:proofErr w:type="gramStart"/>
      <w:r w:rsidRPr="00866701">
        <w:rPr>
          <w:rStyle w:val="mixed-citation"/>
          <w:rFonts w:ascii="Arial" w:hAnsi="Arial" w:cs="Arial"/>
          <w:sz w:val="24"/>
          <w:szCs w:val="24"/>
        </w:rPr>
        <w:t>A</w:t>
      </w:r>
      <w:proofErr w:type="gramEnd"/>
      <w:r w:rsidRPr="00866701">
        <w:rPr>
          <w:rStyle w:val="mixed-citation"/>
          <w:rFonts w:ascii="Arial" w:hAnsi="Arial" w:cs="Arial"/>
          <w:sz w:val="24"/>
          <w:szCs w:val="24"/>
        </w:rPr>
        <w:t xml:space="preserve">, Selby P, Koren G.. </w:t>
      </w:r>
      <w:r w:rsidRPr="00866701">
        <w:rPr>
          <w:rStyle w:val="ref-title"/>
          <w:rFonts w:ascii="Arial" w:hAnsi="Arial" w:cs="Arial"/>
          <w:sz w:val="24"/>
          <w:szCs w:val="24"/>
        </w:rPr>
        <w:t>Abrupt discontinuation of psychotropic drugs during pregnancy: fear of teratogenic risk and impact of counselling</w:t>
      </w:r>
      <w:r w:rsidRPr="00866701">
        <w:rPr>
          <w:rStyle w:val="mixed-citation"/>
          <w:rFonts w:ascii="Arial" w:hAnsi="Arial" w:cs="Arial"/>
          <w:sz w:val="24"/>
          <w:szCs w:val="24"/>
        </w:rPr>
        <w:t xml:space="preserve">. </w:t>
      </w:r>
      <w:r w:rsidRPr="00866701">
        <w:rPr>
          <w:rStyle w:val="ref-journal"/>
          <w:rFonts w:ascii="Arial" w:hAnsi="Arial" w:cs="Arial"/>
          <w:sz w:val="24"/>
          <w:szCs w:val="24"/>
        </w:rPr>
        <w:t>J Psychiatry Neurosci</w:t>
      </w:r>
      <w:r w:rsidRPr="00866701">
        <w:rPr>
          <w:rStyle w:val="mixed-citation"/>
          <w:rFonts w:ascii="Arial" w:hAnsi="Arial" w:cs="Arial"/>
          <w:sz w:val="24"/>
          <w:szCs w:val="24"/>
        </w:rPr>
        <w:t xml:space="preserve"> (2001) </w:t>
      </w:r>
      <w:proofErr w:type="gramStart"/>
      <w:r w:rsidRPr="00866701">
        <w:rPr>
          <w:rStyle w:val="ref-vol"/>
          <w:rFonts w:ascii="Arial" w:hAnsi="Arial" w:cs="Arial"/>
          <w:sz w:val="24"/>
          <w:szCs w:val="24"/>
        </w:rPr>
        <w:t>26</w:t>
      </w:r>
      <w:r w:rsidRPr="00866701">
        <w:rPr>
          <w:rStyle w:val="mixed-citation"/>
          <w:rFonts w:ascii="Arial" w:hAnsi="Arial" w:cs="Arial"/>
          <w:sz w:val="24"/>
          <w:szCs w:val="24"/>
        </w:rPr>
        <w:t>(</w:t>
      </w:r>
      <w:proofErr w:type="gramEnd"/>
      <w:r w:rsidRPr="00866701">
        <w:rPr>
          <w:rStyle w:val="ref-iss"/>
          <w:rFonts w:ascii="Arial" w:hAnsi="Arial" w:cs="Arial"/>
          <w:sz w:val="24"/>
          <w:szCs w:val="24"/>
        </w:rPr>
        <w:t>1</w:t>
      </w:r>
      <w:r w:rsidRPr="00866701">
        <w:rPr>
          <w:rStyle w:val="mixed-citation"/>
          <w:rFonts w:ascii="Arial" w:hAnsi="Arial" w:cs="Arial"/>
          <w:sz w:val="24"/>
          <w:szCs w:val="24"/>
        </w:rPr>
        <w:t>):44–8.</w:t>
      </w:r>
      <w:r w:rsidRPr="00866701">
        <w:rPr>
          <w:rFonts w:ascii="Arial" w:hAnsi="Arial" w:cs="Arial"/>
          <w:sz w:val="24"/>
          <w:szCs w:val="24"/>
        </w:rPr>
        <w:t xml:space="preserve"> </w:t>
      </w:r>
    </w:p>
    <w:p w:rsidR="008631BC" w:rsidRDefault="008631BC" w:rsidP="005559C4">
      <w:pPr>
        <w:pStyle w:val="Listaszerbekezds"/>
        <w:rPr>
          <w:rFonts w:ascii="Arial" w:hAnsi="Arial" w:cs="Arial"/>
          <w:sz w:val="24"/>
          <w:szCs w:val="24"/>
        </w:rPr>
      </w:pPr>
    </w:p>
    <w:p w:rsidR="008631BC" w:rsidRPr="005559C4" w:rsidRDefault="008631BC" w:rsidP="00A51F70">
      <w:pPr>
        <w:rPr>
          <w:rFonts w:ascii="Arial" w:hAnsi="Arial" w:cs="Arial"/>
          <w:color w:val="222222"/>
          <w:sz w:val="24"/>
          <w:szCs w:val="24"/>
          <w:shd w:val="clear" w:color="auto" w:fill="FFFFFF"/>
        </w:rPr>
      </w:pPr>
      <w:r w:rsidRPr="005559C4">
        <w:rPr>
          <w:rFonts w:ascii="Arial" w:hAnsi="Arial" w:cs="Arial"/>
          <w:sz w:val="24"/>
          <w:szCs w:val="24"/>
        </w:rPr>
        <w:t>Elliott SA1, Leverton TJ, Sanjack M, Turner H, Cowmeadow P, Hopkins J, Bushnell D. (2000): B</w:t>
      </w:r>
      <w:r w:rsidR="00CF6A0A">
        <w:rPr>
          <w:rFonts w:ascii="Arial" w:hAnsi="Arial" w:cs="Arial"/>
          <w:sz w:val="24"/>
          <w:szCs w:val="24"/>
        </w:rPr>
        <w:t>r J Clin Psychol. 2000 Sep</w:t>
      </w:r>
      <w:proofErr w:type="gramStart"/>
      <w:r w:rsidR="00CF6A0A">
        <w:rPr>
          <w:rFonts w:ascii="Arial" w:hAnsi="Arial" w:cs="Arial"/>
          <w:sz w:val="24"/>
          <w:szCs w:val="24"/>
        </w:rPr>
        <w:t>;39</w:t>
      </w:r>
      <w:proofErr w:type="gramEnd"/>
      <w:r w:rsidR="00CF6A0A">
        <w:rPr>
          <w:rFonts w:ascii="Arial" w:hAnsi="Arial" w:cs="Arial"/>
          <w:sz w:val="24"/>
          <w:szCs w:val="24"/>
        </w:rPr>
        <w:t xml:space="preserve"> (</w:t>
      </w:r>
      <w:r w:rsidRPr="005559C4">
        <w:rPr>
          <w:rFonts w:ascii="Arial" w:hAnsi="Arial" w:cs="Arial"/>
          <w:sz w:val="24"/>
          <w:szCs w:val="24"/>
        </w:rPr>
        <w:t>Pt 3):223-41. Promoting mental health after childbirth: a controlled trial of primary prevention of postnatal depression.</w:t>
      </w:r>
    </w:p>
    <w:p w:rsidR="008631BC" w:rsidRPr="001B72A2" w:rsidRDefault="008631BC" w:rsidP="001E078A">
      <w:pPr>
        <w:tabs>
          <w:tab w:val="left" w:pos="142"/>
          <w:tab w:val="left" w:pos="566"/>
        </w:tabs>
        <w:rPr>
          <w:rFonts w:ascii="Arial" w:hAnsi="Arial" w:cs="Arial"/>
          <w:sz w:val="24"/>
          <w:szCs w:val="24"/>
        </w:rPr>
      </w:pPr>
    </w:p>
    <w:p w:rsidR="008631BC" w:rsidRPr="001B72A2" w:rsidRDefault="008631BC" w:rsidP="00A51F70">
      <w:pPr>
        <w:tabs>
          <w:tab w:val="left" w:pos="142"/>
          <w:tab w:val="left" w:pos="566"/>
        </w:tabs>
        <w:ind w:right="320"/>
        <w:jc w:val="left"/>
        <w:rPr>
          <w:rFonts w:ascii="Arial" w:hAnsi="Arial" w:cs="Arial"/>
          <w:sz w:val="24"/>
          <w:szCs w:val="24"/>
        </w:rPr>
      </w:pPr>
      <w:r w:rsidRPr="001B72A2">
        <w:rPr>
          <w:rFonts w:ascii="Arial" w:hAnsi="Arial" w:cs="Arial"/>
          <w:sz w:val="24"/>
          <w:szCs w:val="24"/>
        </w:rPr>
        <w:t xml:space="preserve">Epifanio MS, Genna V, De Luca C, Roccella M, </w:t>
      </w:r>
      <w:proofErr w:type="gramStart"/>
      <w:r w:rsidRPr="001B72A2">
        <w:rPr>
          <w:rFonts w:ascii="Arial" w:hAnsi="Arial" w:cs="Arial"/>
          <w:sz w:val="24"/>
          <w:szCs w:val="24"/>
        </w:rPr>
        <w:t>La</w:t>
      </w:r>
      <w:proofErr w:type="gramEnd"/>
      <w:r w:rsidRPr="001B72A2">
        <w:rPr>
          <w:rFonts w:ascii="Arial" w:hAnsi="Arial" w:cs="Arial"/>
          <w:sz w:val="24"/>
          <w:szCs w:val="24"/>
        </w:rPr>
        <w:t xml:space="preserve"> Grutta S. (2015): Paternal and Maternal Transition to Parenthood: The Risk of Postpartum Depression and Parenting Stress. Pediatr Rep. 2015 Jun 24</w:t>
      </w:r>
      <w:proofErr w:type="gramStart"/>
      <w:r w:rsidRPr="001B72A2">
        <w:rPr>
          <w:rFonts w:ascii="Arial" w:hAnsi="Arial" w:cs="Arial"/>
          <w:sz w:val="24"/>
          <w:szCs w:val="24"/>
        </w:rPr>
        <w:t>;7</w:t>
      </w:r>
      <w:proofErr w:type="gramEnd"/>
      <w:r w:rsidRPr="001B72A2">
        <w:rPr>
          <w:rFonts w:ascii="Arial" w:hAnsi="Arial" w:cs="Arial"/>
          <w:sz w:val="24"/>
          <w:szCs w:val="24"/>
        </w:rPr>
        <w:t>(2):5872. doi: 10.4081/pr.2015.5872. eCollection 2015 May 25. PMID: 26266033</w:t>
      </w:r>
    </w:p>
    <w:p w:rsidR="008631BC" w:rsidRPr="001B72A2" w:rsidRDefault="008631BC" w:rsidP="00F139BA">
      <w:pPr>
        <w:tabs>
          <w:tab w:val="left" w:pos="142"/>
          <w:tab w:val="left" w:pos="566"/>
        </w:tabs>
        <w:ind w:left="567" w:hanging="567"/>
        <w:rPr>
          <w:rFonts w:ascii="Arial" w:hAnsi="Arial" w:cs="Arial"/>
          <w:sz w:val="24"/>
          <w:szCs w:val="24"/>
        </w:rPr>
      </w:pPr>
    </w:p>
    <w:p w:rsidR="008631BC" w:rsidRDefault="008631BC" w:rsidP="0023273E">
      <w:pPr>
        <w:ind w:right="20"/>
        <w:rPr>
          <w:rFonts w:ascii="Arial" w:hAnsi="Arial" w:cs="Arial"/>
          <w:sz w:val="24"/>
          <w:szCs w:val="24"/>
        </w:rPr>
      </w:pPr>
      <w:r w:rsidRPr="001B72A2">
        <w:rPr>
          <w:rFonts w:ascii="Arial" w:hAnsi="Arial" w:cs="Arial"/>
          <w:sz w:val="24"/>
          <w:szCs w:val="24"/>
        </w:rPr>
        <w:t>Epperson CN, Terman M, Terman JS, Hanusa BH, Oren DA, Peindl KS, Wisner KL. (2004): Randomized clinical trial of bright light therapy for antepartum depression: preliminary findings. J Clin Psychiatry. 2004 Mar</w:t>
      </w:r>
      <w:proofErr w:type="gramStart"/>
      <w:r w:rsidRPr="001B72A2">
        <w:rPr>
          <w:rFonts w:ascii="Arial" w:hAnsi="Arial" w:cs="Arial"/>
          <w:sz w:val="24"/>
          <w:szCs w:val="24"/>
        </w:rPr>
        <w:t>;65</w:t>
      </w:r>
      <w:proofErr w:type="gramEnd"/>
      <w:r w:rsidRPr="001B72A2">
        <w:rPr>
          <w:rFonts w:ascii="Arial" w:hAnsi="Arial" w:cs="Arial"/>
          <w:sz w:val="24"/>
          <w:szCs w:val="24"/>
        </w:rPr>
        <w:t>(3):421-5.</w:t>
      </w:r>
    </w:p>
    <w:p w:rsidR="00480358" w:rsidRPr="001B72A2" w:rsidRDefault="00480358" w:rsidP="00480358">
      <w:pPr>
        <w:ind w:right="20"/>
        <w:rPr>
          <w:rFonts w:ascii="Arial" w:hAnsi="Arial" w:cs="Arial"/>
          <w:sz w:val="24"/>
          <w:szCs w:val="24"/>
        </w:rPr>
      </w:pPr>
    </w:p>
    <w:p w:rsidR="00102F0B" w:rsidRPr="00102F0B" w:rsidRDefault="00102F0B" w:rsidP="0023273E">
      <w:pPr>
        <w:pStyle w:val="Listaszerbekezds"/>
        <w:ind w:left="0" w:right="40"/>
        <w:jc w:val="left"/>
        <w:rPr>
          <w:rFonts w:ascii="Arial" w:hAnsi="Arial" w:cs="Arial"/>
          <w:sz w:val="24"/>
          <w:szCs w:val="24"/>
        </w:rPr>
      </w:pPr>
      <w:r w:rsidRPr="00102F0B">
        <w:rPr>
          <w:rFonts w:ascii="Arial" w:hAnsi="Arial" w:cs="Arial"/>
          <w:sz w:val="24"/>
          <w:szCs w:val="24"/>
        </w:rPr>
        <w:t xml:space="preserve">Erős E, Hajós </w:t>
      </w:r>
      <w:proofErr w:type="gramStart"/>
      <w:r w:rsidRPr="00102F0B">
        <w:rPr>
          <w:rFonts w:ascii="Arial" w:hAnsi="Arial" w:cs="Arial"/>
          <w:sz w:val="24"/>
          <w:szCs w:val="24"/>
        </w:rPr>
        <w:t>A</w:t>
      </w:r>
      <w:proofErr w:type="gramEnd"/>
      <w:r w:rsidRPr="00102F0B">
        <w:rPr>
          <w:rFonts w:ascii="Arial" w:hAnsi="Arial" w:cs="Arial"/>
          <w:sz w:val="24"/>
          <w:szCs w:val="24"/>
        </w:rPr>
        <w:t>: A depresszió kezelése terhesség alatt PsychHung, 2010, 25 (6): 478-482.</w:t>
      </w:r>
    </w:p>
    <w:p w:rsidR="008631BC" w:rsidRPr="001B72A2" w:rsidRDefault="008631BC" w:rsidP="00F139BA">
      <w:pPr>
        <w:tabs>
          <w:tab w:val="left" w:pos="142"/>
          <w:tab w:val="left" w:pos="566"/>
        </w:tabs>
        <w:ind w:left="567" w:hanging="567"/>
        <w:rPr>
          <w:rFonts w:ascii="Arial" w:hAnsi="Arial" w:cs="Arial"/>
          <w:sz w:val="24"/>
          <w:szCs w:val="24"/>
        </w:rPr>
      </w:pPr>
    </w:p>
    <w:p w:rsidR="008631BC" w:rsidRDefault="008631BC" w:rsidP="0023273E">
      <w:pPr>
        <w:ind w:right="20"/>
        <w:rPr>
          <w:rFonts w:ascii="Arial" w:hAnsi="Arial" w:cs="Arial"/>
          <w:sz w:val="24"/>
          <w:szCs w:val="24"/>
        </w:rPr>
      </w:pPr>
      <w:r w:rsidRPr="001B72A2">
        <w:rPr>
          <w:rFonts w:ascii="Arial" w:hAnsi="Arial" w:cs="Arial"/>
          <w:sz w:val="24"/>
          <w:szCs w:val="24"/>
        </w:rPr>
        <w:t xml:space="preserve">Erős Erika; Hajós Anett: A perinatalis depresszió és szorongás megelőzése perikoncepcionális gondozással. Orvosi Hetilap 2011; </w:t>
      </w:r>
      <w:proofErr w:type="gramStart"/>
      <w:r w:rsidRPr="001B72A2">
        <w:rPr>
          <w:rFonts w:ascii="Arial" w:hAnsi="Arial" w:cs="Arial"/>
          <w:sz w:val="24"/>
          <w:szCs w:val="24"/>
        </w:rPr>
        <w:t>152(</w:t>
      </w:r>
      <w:proofErr w:type="gramEnd"/>
      <w:r w:rsidRPr="001B72A2">
        <w:rPr>
          <w:rFonts w:ascii="Arial" w:hAnsi="Arial" w:cs="Arial"/>
          <w:sz w:val="24"/>
          <w:szCs w:val="24"/>
        </w:rPr>
        <w:t>23) pp. 895-900.</w:t>
      </w:r>
      <w:r w:rsidR="00102F0B">
        <w:rPr>
          <w:rFonts w:ascii="Arial" w:hAnsi="Arial" w:cs="Arial"/>
          <w:sz w:val="24"/>
          <w:szCs w:val="24"/>
        </w:rPr>
        <w:t>, 2011</w:t>
      </w:r>
    </w:p>
    <w:p w:rsidR="008631BC" w:rsidRPr="005E021B" w:rsidRDefault="008631BC" w:rsidP="005E021B">
      <w:pPr>
        <w:ind w:right="20"/>
        <w:rPr>
          <w:rFonts w:ascii="Arial" w:hAnsi="Arial" w:cs="Arial"/>
          <w:sz w:val="24"/>
          <w:szCs w:val="24"/>
        </w:rPr>
      </w:pPr>
    </w:p>
    <w:p w:rsidR="00102F0B" w:rsidRDefault="00102F0B" w:rsidP="0023273E">
      <w:pPr>
        <w:pStyle w:val="Listaszerbekezds"/>
        <w:ind w:left="0" w:right="40"/>
        <w:jc w:val="left"/>
        <w:rPr>
          <w:rFonts w:ascii="Arial" w:hAnsi="Arial" w:cs="Arial"/>
          <w:sz w:val="24"/>
          <w:szCs w:val="24"/>
        </w:rPr>
      </w:pPr>
      <w:r>
        <w:rPr>
          <w:rFonts w:ascii="Arial" w:hAnsi="Arial" w:cs="Arial"/>
          <w:sz w:val="24"/>
          <w:szCs w:val="24"/>
        </w:rPr>
        <w:t>Erős, E</w:t>
      </w:r>
      <w:proofErr w:type="gramStart"/>
      <w:r>
        <w:rPr>
          <w:rFonts w:ascii="Arial" w:hAnsi="Arial" w:cs="Arial"/>
          <w:sz w:val="24"/>
          <w:szCs w:val="24"/>
        </w:rPr>
        <w:t>.:</w:t>
      </w:r>
      <w:proofErr w:type="gramEnd"/>
      <w:r>
        <w:rPr>
          <w:rFonts w:ascii="Arial" w:hAnsi="Arial" w:cs="Arial"/>
          <w:sz w:val="24"/>
          <w:szCs w:val="24"/>
        </w:rPr>
        <w:t xml:space="preserve"> </w:t>
      </w:r>
      <w:r w:rsidR="008631BC" w:rsidRPr="001B72A2">
        <w:rPr>
          <w:rFonts w:ascii="Arial" w:hAnsi="Arial" w:cs="Arial"/>
          <w:sz w:val="24"/>
          <w:szCs w:val="24"/>
        </w:rPr>
        <w:t>A praemenstrualis</w:t>
      </w:r>
      <w:r w:rsidR="00CF6A0A">
        <w:rPr>
          <w:rFonts w:ascii="Arial" w:hAnsi="Arial" w:cs="Arial"/>
          <w:sz w:val="24"/>
          <w:szCs w:val="24"/>
        </w:rPr>
        <w:t xml:space="preserve"> </w:t>
      </w:r>
      <w:r w:rsidR="008631BC" w:rsidRPr="001B72A2">
        <w:rPr>
          <w:rFonts w:ascii="Arial" w:hAnsi="Arial" w:cs="Arial"/>
          <w:sz w:val="24"/>
          <w:szCs w:val="24"/>
        </w:rPr>
        <w:t>szindróma</w:t>
      </w:r>
      <w:r w:rsidR="008631BC">
        <w:rPr>
          <w:rFonts w:ascii="Arial" w:hAnsi="Arial" w:cs="Arial"/>
          <w:sz w:val="24"/>
          <w:szCs w:val="24"/>
        </w:rPr>
        <w:t xml:space="preserve"> jelentősége és kezelési lehetőségei,</w:t>
      </w:r>
      <w:r w:rsidR="00CF6A0A">
        <w:rPr>
          <w:rFonts w:ascii="Arial" w:hAnsi="Arial" w:cs="Arial"/>
          <w:sz w:val="24"/>
          <w:szCs w:val="24"/>
        </w:rPr>
        <w:t xml:space="preserve"> </w:t>
      </w:r>
      <w:r w:rsidR="008631BC" w:rsidRPr="00102F0B">
        <w:rPr>
          <w:rFonts w:ascii="Arial" w:hAnsi="Arial" w:cs="Arial"/>
          <w:sz w:val="24"/>
          <w:szCs w:val="24"/>
        </w:rPr>
        <w:t xml:space="preserve">LAM </w:t>
      </w:r>
      <w:r w:rsidR="00CF6A0A">
        <w:rPr>
          <w:rFonts w:ascii="Arial" w:hAnsi="Arial" w:cs="Arial"/>
          <w:sz w:val="24"/>
          <w:szCs w:val="24"/>
        </w:rPr>
        <w:t>1</w:t>
      </w:r>
      <w:r w:rsidR="008631BC" w:rsidRPr="00102F0B">
        <w:rPr>
          <w:rFonts w:ascii="Arial" w:hAnsi="Arial" w:cs="Arial"/>
          <w:sz w:val="24"/>
          <w:szCs w:val="24"/>
        </w:rPr>
        <w:t>998;8(7-8): 486-492.</w:t>
      </w:r>
      <w:r w:rsidRPr="00102F0B">
        <w:rPr>
          <w:rFonts w:ascii="Arial" w:hAnsi="Arial" w:cs="Arial"/>
          <w:sz w:val="24"/>
          <w:szCs w:val="24"/>
        </w:rPr>
        <w:t xml:space="preserve">, 1998 </w:t>
      </w:r>
    </w:p>
    <w:p w:rsidR="00102F0B" w:rsidRPr="00102F0B" w:rsidRDefault="00102F0B" w:rsidP="00102F0B">
      <w:pPr>
        <w:pStyle w:val="Listaszerbekezds"/>
        <w:rPr>
          <w:rFonts w:ascii="Arial" w:hAnsi="Arial" w:cs="Arial"/>
          <w:sz w:val="24"/>
          <w:szCs w:val="24"/>
        </w:rPr>
      </w:pPr>
    </w:p>
    <w:p w:rsidR="008631BC" w:rsidRPr="00102F0B" w:rsidRDefault="00102F0B" w:rsidP="0023273E">
      <w:pPr>
        <w:pStyle w:val="Listaszerbekezds"/>
        <w:ind w:left="0" w:right="40"/>
        <w:jc w:val="left"/>
        <w:rPr>
          <w:rFonts w:ascii="Arial" w:hAnsi="Arial" w:cs="Arial"/>
          <w:sz w:val="24"/>
          <w:szCs w:val="24"/>
        </w:rPr>
      </w:pPr>
      <w:r w:rsidRPr="00102F0B">
        <w:rPr>
          <w:rFonts w:ascii="Arial" w:hAnsi="Arial" w:cs="Arial"/>
          <w:sz w:val="24"/>
          <w:szCs w:val="24"/>
        </w:rPr>
        <w:t>Erős E: Családtervezés – Különös tekintettel a pszichiátriai betegségekre, 2009</w:t>
      </w:r>
    </w:p>
    <w:p w:rsidR="008631BC" w:rsidRDefault="008631BC" w:rsidP="00F139BA">
      <w:pPr>
        <w:tabs>
          <w:tab w:val="left" w:pos="142"/>
          <w:tab w:val="left" w:pos="566"/>
        </w:tabs>
        <w:ind w:left="567" w:hanging="567"/>
        <w:rPr>
          <w:rFonts w:ascii="Arial" w:hAnsi="Arial" w:cs="Arial"/>
          <w:sz w:val="24"/>
          <w:szCs w:val="24"/>
        </w:rPr>
      </w:pPr>
    </w:p>
    <w:p w:rsidR="008631BC" w:rsidRDefault="008631BC" w:rsidP="0023273E">
      <w:pPr>
        <w:ind w:right="520"/>
        <w:rPr>
          <w:rFonts w:ascii="Arial" w:hAnsi="Arial" w:cs="Arial"/>
          <w:sz w:val="24"/>
          <w:szCs w:val="24"/>
        </w:rPr>
      </w:pPr>
      <w:r>
        <w:rPr>
          <w:rFonts w:ascii="Arial" w:hAnsi="Arial" w:cs="Arial"/>
          <w:sz w:val="24"/>
          <w:szCs w:val="24"/>
        </w:rPr>
        <w:t>Evins GG, Theofrastous JP, Galvin SL</w:t>
      </w:r>
      <w:r>
        <w:rPr>
          <w:rFonts w:ascii="Arial" w:hAnsi="Arial" w:cs="Arial"/>
          <w:i/>
          <w:iCs/>
          <w:sz w:val="24"/>
          <w:szCs w:val="24"/>
        </w:rPr>
        <w:t>.</w:t>
      </w:r>
      <w:r>
        <w:rPr>
          <w:rFonts w:ascii="Arial" w:hAnsi="Arial" w:cs="Arial"/>
          <w:sz w:val="24"/>
          <w:szCs w:val="24"/>
        </w:rPr>
        <w:t xml:space="preserve"> Postpartum depression: a comparison </w:t>
      </w:r>
      <w:r w:rsidRPr="00CE639A">
        <w:rPr>
          <w:rFonts w:ascii="Arial" w:hAnsi="Arial" w:cs="Arial"/>
          <w:sz w:val="24"/>
          <w:szCs w:val="24"/>
        </w:rPr>
        <w:t>of screening and routine clinical evaluation. 2000; 182(5):1080-2.</w:t>
      </w:r>
    </w:p>
    <w:p w:rsidR="00E51E72" w:rsidRDefault="00E51E72" w:rsidP="0023273E">
      <w:pPr>
        <w:ind w:right="520"/>
        <w:rPr>
          <w:rFonts w:ascii="Arial" w:hAnsi="Arial" w:cs="Arial"/>
          <w:sz w:val="24"/>
          <w:szCs w:val="24"/>
        </w:rPr>
      </w:pPr>
    </w:p>
    <w:p w:rsidR="00E51E72" w:rsidRDefault="00E51E72" w:rsidP="00E51E72">
      <w:pPr>
        <w:rPr>
          <w:rFonts w:ascii="Arial" w:hAnsi="Arial" w:cs="Arial"/>
          <w:sz w:val="24"/>
          <w:szCs w:val="24"/>
        </w:rPr>
      </w:pPr>
      <w:r w:rsidRPr="00866701">
        <w:rPr>
          <w:rStyle w:val="mixed-citation"/>
          <w:rFonts w:ascii="Arial" w:hAnsi="Arial" w:cs="Arial"/>
          <w:sz w:val="24"/>
          <w:szCs w:val="24"/>
        </w:rPr>
        <w:t xml:space="preserve">Farias DR, Pinto Tde J, Teofilo MM, Vilela AA, Vaz Jdos S, Nardi AE, et al. </w:t>
      </w:r>
      <w:r w:rsidRPr="00866701">
        <w:rPr>
          <w:rStyle w:val="ref-title"/>
          <w:rFonts w:ascii="Arial" w:hAnsi="Arial" w:cs="Arial"/>
          <w:sz w:val="24"/>
          <w:szCs w:val="24"/>
        </w:rPr>
        <w:t>Prevalence of psychiatric disorders in the first trimester of pregnancy and factors associated with current suicide risk</w:t>
      </w:r>
      <w:r w:rsidRPr="00866701">
        <w:rPr>
          <w:rStyle w:val="mixed-citation"/>
          <w:rFonts w:ascii="Arial" w:hAnsi="Arial" w:cs="Arial"/>
          <w:sz w:val="24"/>
          <w:szCs w:val="24"/>
        </w:rPr>
        <w:t xml:space="preserve">. </w:t>
      </w:r>
      <w:r w:rsidRPr="00866701">
        <w:rPr>
          <w:rStyle w:val="ref-journal"/>
          <w:rFonts w:ascii="Arial" w:hAnsi="Arial" w:cs="Arial"/>
          <w:sz w:val="24"/>
          <w:szCs w:val="24"/>
        </w:rPr>
        <w:t>Psychiatry Res</w:t>
      </w:r>
      <w:r w:rsidRPr="00866701">
        <w:rPr>
          <w:rStyle w:val="mixed-citation"/>
          <w:rFonts w:ascii="Arial" w:hAnsi="Arial" w:cs="Arial"/>
          <w:sz w:val="24"/>
          <w:szCs w:val="24"/>
        </w:rPr>
        <w:t xml:space="preserve"> (2013) </w:t>
      </w:r>
      <w:proofErr w:type="gramStart"/>
      <w:r w:rsidRPr="00866701">
        <w:rPr>
          <w:rStyle w:val="ref-vol"/>
          <w:rFonts w:ascii="Arial" w:hAnsi="Arial" w:cs="Arial"/>
          <w:sz w:val="24"/>
          <w:szCs w:val="24"/>
        </w:rPr>
        <w:t>210</w:t>
      </w:r>
      <w:r w:rsidRPr="00866701">
        <w:rPr>
          <w:rStyle w:val="mixed-citation"/>
          <w:rFonts w:ascii="Arial" w:hAnsi="Arial" w:cs="Arial"/>
          <w:sz w:val="24"/>
          <w:szCs w:val="24"/>
        </w:rPr>
        <w:t>(</w:t>
      </w:r>
      <w:proofErr w:type="gramEnd"/>
      <w:r w:rsidRPr="00866701">
        <w:rPr>
          <w:rStyle w:val="ref-iss"/>
          <w:rFonts w:ascii="Arial" w:hAnsi="Arial" w:cs="Arial"/>
          <w:sz w:val="24"/>
          <w:szCs w:val="24"/>
        </w:rPr>
        <w:t>3</w:t>
      </w:r>
      <w:r w:rsidRPr="00866701">
        <w:rPr>
          <w:rStyle w:val="mixed-citation"/>
          <w:rFonts w:ascii="Arial" w:hAnsi="Arial" w:cs="Arial"/>
          <w:sz w:val="24"/>
          <w:szCs w:val="24"/>
        </w:rPr>
        <w:t>):962–8.10.1016/j.psychres.2013.08.053</w:t>
      </w:r>
      <w:r w:rsidRPr="00866701">
        <w:rPr>
          <w:rFonts w:ascii="Arial" w:hAnsi="Arial" w:cs="Arial"/>
          <w:sz w:val="24"/>
          <w:szCs w:val="24"/>
        </w:rPr>
        <w:t xml:space="preserve"> </w:t>
      </w:r>
    </w:p>
    <w:p w:rsidR="00665027" w:rsidRDefault="00665027" w:rsidP="00665027">
      <w:pPr>
        <w:pStyle w:val="Listaszerbekezds"/>
        <w:rPr>
          <w:rFonts w:ascii="Arial" w:hAnsi="Arial" w:cs="Arial"/>
          <w:sz w:val="24"/>
          <w:szCs w:val="24"/>
        </w:rPr>
      </w:pPr>
    </w:p>
    <w:p w:rsidR="00665027" w:rsidRDefault="00665027" w:rsidP="0023273E">
      <w:pPr>
        <w:ind w:right="520"/>
        <w:rPr>
          <w:rFonts w:ascii="Arial" w:hAnsi="Arial" w:cs="Arial"/>
          <w:sz w:val="24"/>
          <w:szCs w:val="24"/>
        </w:rPr>
      </w:pPr>
      <w:r w:rsidRPr="00665027">
        <w:rPr>
          <w:rFonts w:ascii="Arial" w:hAnsi="Arial" w:cs="Arial"/>
          <w:sz w:val="24"/>
          <w:szCs w:val="24"/>
        </w:rPr>
        <w:t xml:space="preserve">Fiona Stevenson, Sarah Hamilton, Vanessa Pinfold, Charlotte Walker, Ceri R J Dare, Harminder Kaur, Ruth Lambley, Paulina Szymczynska, Vicky Nicolls, Irene Petersen: Decisions about the use of psychotropic medication during pregnancy: a qualitative study.  </w:t>
      </w:r>
      <w:r w:rsidRPr="00665027">
        <w:rPr>
          <w:rFonts w:ascii="Arial" w:hAnsi="Arial" w:cs="Arial"/>
          <w:iCs/>
          <w:sz w:val="24"/>
          <w:szCs w:val="24"/>
          <w:bdr w:val="none" w:sz="0" w:space="0" w:color="auto" w:frame="1"/>
          <w:lang w:eastAsia="hu-HU"/>
        </w:rPr>
        <w:t>BMJ Open</w:t>
      </w:r>
      <w:r w:rsidRPr="00665027">
        <w:rPr>
          <w:rFonts w:ascii="Arial" w:hAnsi="Arial" w:cs="Arial"/>
          <w:sz w:val="24"/>
          <w:szCs w:val="24"/>
          <w:bdr w:val="none" w:sz="0" w:space="0" w:color="auto" w:frame="1"/>
          <w:lang w:eastAsia="hu-HU"/>
        </w:rPr>
        <w:t>2016</w:t>
      </w:r>
      <w:proofErr w:type="gramStart"/>
      <w:r w:rsidRPr="00665027">
        <w:rPr>
          <w:rFonts w:ascii="Arial" w:hAnsi="Arial" w:cs="Arial"/>
          <w:sz w:val="24"/>
          <w:szCs w:val="24"/>
          <w:bdr w:val="none" w:sz="0" w:space="0" w:color="auto" w:frame="1"/>
          <w:lang w:eastAsia="hu-HU"/>
        </w:rPr>
        <w:t>;6</w:t>
      </w:r>
      <w:proofErr w:type="gramEnd"/>
      <w:r w:rsidRPr="00665027">
        <w:rPr>
          <w:rFonts w:ascii="Arial" w:hAnsi="Arial" w:cs="Arial"/>
          <w:sz w:val="24"/>
          <w:szCs w:val="24"/>
          <w:bdr w:val="none" w:sz="0" w:space="0" w:color="auto" w:frame="1"/>
          <w:lang w:eastAsia="hu-HU"/>
        </w:rPr>
        <w:t>:e010130 doi:10.1136/bmjopen-2015-010130</w:t>
      </w:r>
    </w:p>
    <w:p w:rsidR="008631BC" w:rsidRDefault="008631BC" w:rsidP="005E021B">
      <w:pPr>
        <w:tabs>
          <w:tab w:val="left" w:pos="142"/>
          <w:tab w:val="left" w:pos="566"/>
        </w:tabs>
        <w:rPr>
          <w:rFonts w:ascii="Arial" w:hAnsi="Arial" w:cs="Arial"/>
          <w:i/>
          <w:iCs/>
          <w:sz w:val="24"/>
          <w:szCs w:val="24"/>
        </w:rPr>
      </w:pPr>
    </w:p>
    <w:p w:rsidR="008631BC" w:rsidRPr="003615A9" w:rsidRDefault="008631BC" w:rsidP="0023273E">
      <w:pPr>
        <w:ind w:right="160"/>
        <w:jc w:val="left"/>
        <w:rPr>
          <w:rFonts w:ascii="Arial" w:hAnsi="Arial" w:cs="Arial"/>
          <w:sz w:val="24"/>
          <w:szCs w:val="24"/>
        </w:rPr>
      </w:pPr>
      <w:r>
        <w:rPr>
          <w:rFonts w:ascii="Arial" w:hAnsi="Arial" w:cs="Arial"/>
          <w:sz w:val="24"/>
          <w:szCs w:val="24"/>
        </w:rPr>
        <w:t>Fisher J</w:t>
      </w:r>
      <w:r w:rsidRPr="003615A9">
        <w:rPr>
          <w:rFonts w:ascii="Arial" w:hAnsi="Arial" w:cs="Arial"/>
          <w:sz w:val="24"/>
          <w:szCs w:val="24"/>
        </w:rPr>
        <w:t xml:space="preserve">, Astbury J, Smith </w:t>
      </w:r>
      <w:proofErr w:type="gramStart"/>
      <w:r w:rsidRPr="003615A9">
        <w:rPr>
          <w:rFonts w:ascii="Arial" w:hAnsi="Arial" w:cs="Arial"/>
          <w:sz w:val="24"/>
          <w:szCs w:val="24"/>
        </w:rPr>
        <w:t>A</w:t>
      </w:r>
      <w:proofErr w:type="gramEnd"/>
      <w:r w:rsidRPr="003615A9">
        <w:rPr>
          <w:rFonts w:ascii="Arial" w:hAnsi="Arial" w:cs="Arial"/>
          <w:iCs/>
          <w:sz w:val="24"/>
          <w:szCs w:val="24"/>
        </w:rPr>
        <w:t>.</w:t>
      </w:r>
      <w:r w:rsidRPr="003615A9">
        <w:rPr>
          <w:rFonts w:ascii="Arial" w:hAnsi="Arial" w:cs="Arial"/>
          <w:sz w:val="24"/>
          <w:szCs w:val="24"/>
        </w:rPr>
        <w:t xml:space="preserve"> Adverse psychological impact of operative obstetric </w:t>
      </w:r>
    </w:p>
    <w:p w:rsidR="008631BC" w:rsidRDefault="008631BC" w:rsidP="005E021B">
      <w:pPr>
        <w:tabs>
          <w:tab w:val="left" w:pos="142"/>
          <w:tab w:val="left" w:pos="566"/>
        </w:tabs>
        <w:ind w:right="160"/>
        <w:jc w:val="left"/>
        <w:rPr>
          <w:rFonts w:ascii="Arial" w:hAnsi="Arial" w:cs="Arial"/>
          <w:iCs/>
          <w:sz w:val="24"/>
          <w:szCs w:val="24"/>
        </w:rPr>
      </w:pPr>
      <w:r w:rsidRPr="003615A9">
        <w:rPr>
          <w:rFonts w:ascii="Arial" w:hAnsi="Arial" w:cs="Arial"/>
          <w:sz w:val="24"/>
          <w:szCs w:val="24"/>
        </w:rPr>
        <w:t xml:space="preserve">interventions: A prospective longitudinal study. </w:t>
      </w:r>
      <w:r w:rsidRPr="003615A9">
        <w:rPr>
          <w:rFonts w:ascii="Arial" w:hAnsi="Arial" w:cs="Arial"/>
          <w:iCs/>
          <w:sz w:val="24"/>
          <w:szCs w:val="24"/>
        </w:rPr>
        <w:t>Australian and New Zealand Journal</w:t>
      </w:r>
      <w:r w:rsidR="006A266F">
        <w:rPr>
          <w:rFonts w:ascii="Arial" w:hAnsi="Arial" w:cs="Arial"/>
          <w:iCs/>
          <w:sz w:val="24"/>
          <w:szCs w:val="24"/>
        </w:rPr>
        <w:t xml:space="preserve"> </w:t>
      </w:r>
      <w:r w:rsidRPr="003615A9">
        <w:rPr>
          <w:rFonts w:ascii="Arial" w:hAnsi="Arial" w:cs="Arial"/>
          <w:iCs/>
          <w:sz w:val="24"/>
          <w:szCs w:val="24"/>
        </w:rPr>
        <w:t>of Psychiatry 1997</w:t>
      </w:r>
      <w:proofErr w:type="gramStart"/>
      <w:r w:rsidRPr="003615A9">
        <w:rPr>
          <w:rFonts w:ascii="Arial" w:hAnsi="Arial" w:cs="Arial"/>
          <w:iCs/>
          <w:sz w:val="24"/>
          <w:szCs w:val="24"/>
        </w:rPr>
        <w:t>;31</w:t>
      </w:r>
      <w:proofErr w:type="gramEnd"/>
      <w:r w:rsidRPr="003615A9">
        <w:rPr>
          <w:rFonts w:ascii="Arial" w:hAnsi="Arial" w:cs="Arial"/>
          <w:iCs/>
          <w:sz w:val="24"/>
          <w:szCs w:val="24"/>
        </w:rPr>
        <w:t>:728-38.</w:t>
      </w:r>
    </w:p>
    <w:p w:rsidR="006A266F" w:rsidRDefault="006A266F" w:rsidP="006A266F">
      <w:pPr>
        <w:rPr>
          <w:rStyle w:val="mixed-citation"/>
          <w:rFonts w:ascii="Arial" w:hAnsi="Arial" w:cs="Arial"/>
          <w:sz w:val="24"/>
          <w:szCs w:val="24"/>
        </w:rPr>
      </w:pPr>
    </w:p>
    <w:p w:rsidR="006A266F" w:rsidRPr="00866701" w:rsidRDefault="006A266F" w:rsidP="006A266F">
      <w:pPr>
        <w:rPr>
          <w:rStyle w:val="nowrap"/>
          <w:rFonts w:ascii="Arial" w:hAnsi="Arial" w:cs="Arial"/>
          <w:sz w:val="24"/>
          <w:szCs w:val="24"/>
        </w:rPr>
      </w:pPr>
      <w:r w:rsidRPr="00866701">
        <w:rPr>
          <w:rStyle w:val="mixed-citation"/>
          <w:rFonts w:ascii="Arial" w:hAnsi="Arial" w:cs="Arial"/>
          <w:sz w:val="24"/>
          <w:szCs w:val="24"/>
        </w:rPr>
        <w:t>Fisher J, Tran TD, Biggs B, Dang TH, Nguyen TT, Tran T</w:t>
      </w:r>
      <w:proofErr w:type="gramStart"/>
      <w:r w:rsidRPr="00866701">
        <w:rPr>
          <w:rStyle w:val="mixed-citation"/>
          <w:rFonts w:ascii="Arial" w:hAnsi="Arial" w:cs="Arial"/>
          <w:sz w:val="24"/>
          <w:szCs w:val="24"/>
        </w:rPr>
        <w:t>..</w:t>
      </w:r>
      <w:proofErr w:type="gramEnd"/>
      <w:r w:rsidRPr="00866701">
        <w:rPr>
          <w:rStyle w:val="mixed-citation"/>
          <w:rFonts w:ascii="Arial" w:hAnsi="Arial" w:cs="Arial"/>
          <w:sz w:val="24"/>
          <w:szCs w:val="24"/>
        </w:rPr>
        <w:t xml:space="preserve"> </w:t>
      </w:r>
      <w:r w:rsidRPr="00866701">
        <w:rPr>
          <w:rStyle w:val="ref-title"/>
          <w:rFonts w:ascii="Arial" w:hAnsi="Arial" w:cs="Arial"/>
          <w:sz w:val="24"/>
          <w:szCs w:val="24"/>
        </w:rPr>
        <w:t>Intimate partner violence and perinatal common mental disorders among women in rural Vietnam</w:t>
      </w:r>
      <w:r w:rsidRPr="00866701">
        <w:rPr>
          <w:rStyle w:val="mixed-citation"/>
          <w:rFonts w:ascii="Arial" w:hAnsi="Arial" w:cs="Arial"/>
          <w:sz w:val="24"/>
          <w:szCs w:val="24"/>
        </w:rPr>
        <w:t xml:space="preserve">. </w:t>
      </w:r>
      <w:r w:rsidRPr="00866701">
        <w:rPr>
          <w:rStyle w:val="ref-journal"/>
          <w:rFonts w:ascii="Arial" w:hAnsi="Arial" w:cs="Arial"/>
          <w:sz w:val="24"/>
          <w:szCs w:val="24"/>
        </w:rPr>
        <w:t>Int Health</w:t>
      </w:r>
      <w:r w:rsidRPr="00866701">
        <w:rPr>
          <w:rStyle w:val="mixed-citation"/>
          <w:rFonts w:ascii="Arial" w:hAnsi="Arial" w:cs="Arial"/>
          <w:sz w:val="24"/>
          <w:szCs w:val="24"/>
        </w:rPr>
        <w:t xml:space="preserve"> (2013) </w:t>
      </w:r>
      <w:proofErr w:type="gramStart"/>
      <w:r w:rsidRPr="00866701">
        <w:rPr>
          <w:rStyle w:val="ref-vol"/>
          <w:rFonts w:ascii="Arial" w:hAnsi="Arial" w:cs="Arial"/>
          <w:sz w:val="24"/>
          <w:szCs w:val="24"/>
        </w:rPr>
        <w:t>5</w:t>
      </w:r>
      <w:r w:rsidRPr="00866701">
        <w:rPr>
          <w:rStyle w:val="mixed-citation"/>
          <w:rFonts w:ascii="Arial" w:hAnsi="Arial" w:cs="Arial"/>
          <w:sz w:val="24"/>
          <w:szCs w:val="24"/>
        </w:rPr>
        <w:t>(</w:t>
      </w:r>
      <w:proofErr w:type="gramEnd"/>
      <w:r w:rsidRPr="00866701">
        <w:rPr>
          <w:rStyle w:val="ref-iss"/>
          <w:rFonts w:ascii="Arial" w:hAnsi="Arial" w:cs="Arial"/>
          <w:sz w:val="24"/>
          <w:szCs w:val="24"/>
        </w:rPr>
        <w:t>1</w:t>
      </w:r>
      <w:r w:rsidRPr="00866701">
        <w:rPr>
          <w:rStyle w:val="mixed-citation"/>
          <w:rFonts w:ascii="Arial" w:hAnsi="Arial" w:cs="Arial"/>
          <w:sz w:val="24"/>
          <w:szCs w:val="24"/>
        </w:rPr>
        <w:t>):29–37.10.1093/inthealth/ihs012</w:t>
      </w:r>
      <w:r w:rsidRPr="00866701">
        <w:rPr>
          <w:rStyle w:val="nowrap"/>
          <w:rFonts w:ascii="Arial" w:hAnsi="Arial" w:cs="Arial"/>
          <w:sz w:val="24"/>
          <w:szCs w:val="24"/>
        </w:rPr>
        <w:t xml:space="preserve"> </w:t>
      </w:r>
    </w:p>
    <w:p w:rsidR="001418E6" w:rsidRDefault="001418E6" w:rsidP="005E021B">
      <w:pPr>
        <w:tabs>
          <w:tab w:val="left" w:pos="142"/>
          <w:tab w:val="left" w:pos="566"/>
        </w:tabs>
        <w:ind w:right="160"/>
        <w:jc w:val="left"/>
        <w:rPr>
          <w:rFonts w:ascii="Arial" w:hAnsi="Arial" w:cs="Arial"/>
          <w:iCs/>
          <w:sz w:val="24"/>
          <w:szCs w:val="24"/>
        </w:rPr>
      </w:pPr>
    </w:p>
    <w:p w:rsidR="00A47C1B" w:rsidRDefault="00A47C1B" w:rsidP="00A47C1B">
      <w:pPr>
        <w:jc w:val="left"/>
        <w:rPr>
          <w:rStyle w:val="mixed-citation"/>
          <w:rFonts w:ascii="Arial" w:hAnsi="Arial" w:cs="Arial"/>
          <w:sz w:val="24"/>
          <w:szCs w:val="24"/>
        </w:rPr>
      </w:pPr>
      <w:r w:rsidRPr="00866701">
        <w:rPr>
          <w:rStyle w:val="mixed-citation"/>
          <w:rFonts w:ascii="Arial" w:hAnsi="Arial" w:cs="Arial"/>
          <w:sz w:val="24"/>
          <w:szCs w:val="24"/>
        </w:rPr>
        <w:lastRenderedPageBreak/>
        <w:t>Gavin AR, Tabb K</w:t>
      </w:r>
      <w:r>
        <w:rPr>
          <w:rStyle w:val="mixed-citation"/>
          <w:rFonts w:ascii="Arial" w:hAnsi="Arial" w:cs="Arial"/>
          <w:sz w:val="24"/>
          <w:szCs w:val="24"/>
        </w:rPr>
        <w:t>M, Melville JL, Guo Y, Katon W,</w:t>
      </w:r>
      <w:r w:rsidRPr="00866701">
        <w:rPr>
          <w:rStyle w:val="mixed-citation"/>
          <w:rFonts w:ascii="Arial" w:hAnsi="Arial" w:cs="Arial"/>
          <w:sz w:val="24"/>
          <w:szCs w:val="24"/>
        </w:rPr>
        <w:t xml:space="preserve"> </w:t>
      </w:r>
      <w:r w:rsidRPr="00866701">
        <w:rPr>
          <w:rStyle w:val="ref-title"/>
          <w:rFonts w:ascii="Arial" w:hAnsi="Arial" w:cs="Arial"/>
          <w:sz w:val="24"/>
          <w:szCs w:val="24"/>
        </w:rPr>
        <w:t>Prevalence and correlates of suicidal ideation during pregnancy</w:t>
      </w:r>
      <w:r w:rsidRPr="00866701">
        <w:rPr>
          <w:rStyle w:val="mixed-citation"/>
          <w:rFonts w:ascii="Arial" w:hAnsi="Arial" w:cs="Arial"/>
          <w:sz w:val="24"/>
          <w:szCs w:val="24"/>
        </w:rPr>
        <w:t xml:space="preserve">. </w:t>
      </w:r>
      <w:r w:rsidRPr="00866701">
        <w:rPr>
          <w:rStyle w:val="ref-journal"/>
          <w:rFonts w:ascii="Arial" w:hAnsi="Arial" w:cs="Arial"/>
          <w:sz w:val="24"/>
          <w:szCs w:val="24"/>
        </w:rPr>
        <w:t>Arch Womens Ment Health</w:t>
      </w:r>
      <w:r w:rsidRPr="00866701">
        <w:rPr>
          <w:rStyle w:val="mixed-citation"/>
          <w:rFonts w:ascii="Arial" w:hAnsi="Arial" w:cs="Arial"/>
          <w:sz w:val="24"/>
          <w:szCs w:val="24"/>
        </w:rPr>
        <w:t xml:space="preserve"> (2011) </w:t>
      </w:r>
      <w:proofErr w:type="gramStart"/>
      <w:r w:rsidRPr="00866701">
        <w:rPr>
          <w:rStyle w:val="ref-vol"/>
          <w:rFonts w:ascii="Arial" w:hAnsi="Arial" w:cs="Arial"/>
          <w:sz w:val="24"/>
          <w:szCs w:val="24"/>
        </w:rPr>
        <w:t>14</w:t>
      </w:r>
      <w:r w:rsidRPr="00866701">
        <w:rPr>
          <w:rStyle w:val="mixed-citation"/>
          <w:rFonts w:ascii="Arial" w:hAnsi="Arial" w:cs="Arial"/>
          <w:sz w:val="24"/>
          <w:szCs w:val="24"/>
        </w:rPr>
        <w:t>(</w:t>
      </w:r>
      <w:proofErr w:type="gramEnd"/>
      <w:r w:rsidRPr="00866701">
        <w:rPr>
          <w:rStyle w:val="ref-iss"/>
          <w:rFonts w:ascii="Arial" w:hAnsi="Arial" w:cs="Arial"/>
          <w:sz w:val="24"/>
          <w:szCs w:val="24"/>
        </w:rPr>
        <w:t>3</w:t>
      </w:r>
      <w:r w:rsidRPr="00866701">
        <w:rPr>
          <w:rStyle w:val="mixed-citation"/>
          <w:rFonts w:ascii="Arial" w:hAnsi="Arial" w:cs="Arial"/>
          <w:sz w:val="24"/>
          <w:szCs w:val="24"/>
        </w:rPr>
        <w:t>):239–46.10.1007/s00737-011-0207-5</w:t>
      </w:r>
    </w:p>
    <w:p w:rsidR="006A266F" w:rsidRPr="00866701" w:rsidRDefault="006A266F" w:rsidP="00A47C1B">
      <w:pPr>
        <w:jc w:val="left"/>
        <w:rPr>
          <w:rFonts w:ascii="Arial" w:hAnsi="Arial" w:cs="Arial"/>
          <w:sz w:val="24"/>
          <w:szCs w:val="24"/>
          <w:lang w:eastAsia="hu-HU"/>
        </w:rPr>
      </w:pPr>
    </w:p>
    <w:p w:rsidR="006A266F" w:rsidRPr="00866701" w:rsidRDefault="006A266F" w:rsidP="006A266F">
      <w:pPr>
        <w:rPr>
          <w:rFonts w:ascii="Arial" w:hAnsi="Arial" w:cs="Arial"/>
          <w:sz w:val="24"/>
          <w:szCs w:val="24"/>
        </w:rPr>
      </w:pPr>
      <w:r w:rsidRPr="00866701">
        <w:rPr>
          <w:rStyle w:val="mixed-citation"/>
          <w:rFonts w:ascii="Arial" w:hAnsi="Arial" w:cs="Arial"/>
          <w:sz w:val="24"/>
          <w:szCs w:val="24"/>
        </w:rPr>
        <w:t xml:space="preserve">Gelaye B, Barrios YV, Zhong QY, Rondon MB, Borba CP, Sánchez SE, et al. </w:t>
      </w:r>
      <w:r w:rsidRPr="00866701">
        <w:rPr>
          <w:rStyle w:val="ref-title"/>
          <w:rFonts w:ascii="Arial" w:hAnsi="Arial" w:cs="Arial"/>
          <w:sz w:val="24"/>
          <w:szCs w:val="24"/>
        </w:rPr>
        <w:t>Association of poor subjective sleep quality with suicidal ideation among pregnant Peruvian women</w:t>
      </w:r>
      <w:r w:rsidRPr="00866701">
        <w:rPr>
          <w:rStyle w:val="mixed-citation"/>
          <w:rFonts w:ascii="Arial" w:hAnsi="Arial" w:cs="Arial"/>
          <w:sz w:val="24"/>
          <w:szCs w:val="24"/>
        </w:rPr>
        <w:t xml:space="preserve">. </w:t>
      </w:r>
      <w:r w:rsidRPr="00866701">
        <w:rPr>
          <w:rStyle w:val="ref-journal"/>
          <w:rFonts w:ascii="Arial" w:hAnsi="Arial" w:cs="Arial"/>
          <w:sz w:val="24"/>
          <w:szCs w:val="24"/>
        </w:rPr>
        <w:t>Gen Hosp Psychiatry</w:t>
      </w:r>
      <w:r w:rsidRPr="00866701">
        <w:rPr>
          <w:rStyle w:val="mixed-citation"/>
          <w:rFonts w:ascii="Arial" w:hAnsi="Arial" w:cs="Arial"/>
          <w:sz w:val="24"/>
          <w:szCs w:val="24"/>
        </w:rPr>
        <w:t xml:space="preserve"> (2015) </w:t>
      </w:r>
      <w:proofErr w:type="gramStart"/>
      <w:r w:rsidRPr="00866701">
        <w:rPr>
          <w:rStyle w:val="ref-vol"/>
          <w:rFonts w:ascii="Arial" w:hAnsi="Arial" w:cs="Arial"/>
          <w:sz w:val="24"/>
          <w:szCs w:val="24"/>
        </w:rPr>
        <w:t>37</w:t>
      </w:r>
      <w:r w:rsidRPr="00866701">
        <w:rPr>
          <w:rStyle w:val="mixed-citation"/>
          <w:rFonts w:ascii="Arial" w:hAnsi="Arial" w:cs="Arial"/>
          <w:sz w:val="24"/>
          <w:szCs w:val="24"/>
        </w:rPr>
        <w:t>(</w:t>
      </w:r>
      <w:proofErr w:type="gramEnd"/>
      <w:r w:rsidRPr="00866701">
        <w:rPr>
          <w:rStyle w:val="ref-iss"/>
          <w:rFonts w:ascii="Arial" w:hAnsi="Arial" w:cs="Arial"/>
          <w:sz w:val="24"/>
          <w:szCs w:val="24"/>
        </w:rPr>
        <w:t>5</w:t>
      </w:r>
      <w:r w:rsidRPr="00866701">
        <w:rPr>
          <w:rStyle w:val="mixed-citation"/>
          <w:rFonts w:ascii="Arial" w:hAnsi="Arial" w:cs="Arial"/>
          <w:sz w:val="24"/>
          <w:szCs w:val="24"/>
        </w:rPr>
        <w:t>):441–7.10.1016/j.genhosppsych.2015.04.014</w:t>
      </w:r>
      <w:r w:rsidRPr="00866701">
        <w:rPr>
          <w:rFonts w:ascii="Arial" w:hAnsi="Arial" w:cs="Arial"/>
          <w:sz w:val="24"/>
          <w:szCs w:val="24"/>
        </w:rPr>
        <w:t xml:space="preserve"> </w:t>
      </w:r>
    </w:p>
    <w:p w:rsidR="00A47C1B" w:rsidRDefault="00A47C1B" w:rsidP="005E021B">
      <w:pPr>
        <w:tabs>
          <w:tab w:val="left" w:pos="142"/>
          <w:tab w:val="left" w:pos="566"/>
        </w:tabs>
        <w:ind w:right="160"/>
        <w:jc w:val="left"/>
        <w:rPr>
          <w:rFonts w:ascii="Arial" w:hAnsi="Arial" w:cs="Arial"/>
          <w:iCs/>
          <w:sz w:val="24"/>
          <w:szCs w:val="24"/>
        </w:rPr>
      </w:pPr>
    </w:p>
    <w:p w:rsidR="001418E6" w:rsidRPr="001418E6" w:rsidRDefault="001418E6" w:rsidP="001418E6">
      <w:pPr>
        <w:tabs>
          <w:tab w:val="left" w:pos="142"/>
          <w:tab w:val="left" w:pos="566"/>
        </w:tabs>
        <w:ind w:right="160"/>
        <w:jc w:val="left"/>
        <w:rPr>
          <w:rFonts w:ascii="Arial" w:hAnsi="Arial" w:cs="Arial"/>
          <w:iCs/>
          <w:sz w:val="24"/>
          <w:szCs w:val="24"/>
        </w:rPr>
      </w:pPr>
      <w:r w:rsidRPr="001418E6">
        <w:rPr>
          <w:rFonts w:ascii="Arial" w:hAnsi="Arial" w:cs="Arial"/>
          <w:bCs/>
          <w:iCs/>
          <w:sz w:val="24"/>
          <w:szCs w:val="24"/>
        </w:rPr>
        <w:t>Gentile S. Lithium in pregnancy: the need to treat, the duty to ensure safety. Expert Opin Drug Saf 2012</w:t>
      </w:r>
      <w:proofErr w:type="gramStart"/>
      <w:r w:rsidRPr="001418E6">
        <w:rPr>
          <w:rFonts w:ascii="Arial" w:hAnsi="Arial" w:cs="Arial"/>
          <w:bCs/>
          <w:iCs/>
          <w:sz w:val="24"/>
          <w:szCs w:val="24"/>
        </w:rPr>
        <w:t>;11</w:t>
      </w:r>
      <w:proofErr w:type="gramEnd"/>
      <w:r w:rsidRPr="001418E6">
        <w:rPr>
          <w:rFonts w:ascii="Arial" w:hAnsi="Arial" w:cs="Arial"/>
          <w:bCs/>
          <w:iCs/>
          <w:sz w:val="24"/>
          <w:szCs w:val="24"/>
        </w:rPr>
        <w:t>:425-37</w:t>
      </w:r>
    </w:p>
    <w:p w:rsidR="006A266F" w:rsidRDefault="006A266F" w:rsidP="006A266F">
      <w:pPr>
        <w:rPr>
          <w:rStyle w:val="mixed-citation"/>
          <w:rFonts w:ascii="Arial" w:hAnsi="Arial" w:cs="Arial"/>
          <w:sz w:val="24"/>
          <w:szCs w:val="24"/>
        </w:rPr>
      </w:pPr>
    </w:p>
    <w:p w:rsidR="006A266F" w:rsidRPr="00866701" w:rsidRDefault="006A266F" w:rsidP="006A266F">
      <w:pPr>
        <w:rPr>
          <w:rFonts w:ascii="Arial" w:hAnsi="Arial" w:cs="Arial"/>
          <w:sz w:val="24"/>
          <w:szCs w:val="24"/>
        </w:rPr>
      </w:pPr>
      <w:r w:rsidRPr="00866701">
        <w:rPr>
          <w:rStyle w:val="mixed-citation"/>
          <w:rFonts w:ascii="Arial" w:hAnsi="Arial" w:cs="Arial"/>
          <w:sz w:val="24"/>
          <w:szCs w:val="24"/>
        </w:rPr>
        <w:t xml:space="preserve">Girardi P, Pompili M, Innamorati M, Serafini G, Berrettoni C, Angeletti G, et al. </w:t>
      </w:r>
      <w:r w:rsidRPr="00866701">
        <w:rPr>
          <w:rStyle w:val="ref-title"/>
          <w:rFonts w:ascii="Arial" w:hAnsi="Arial" w:cs="Arial"/>
          <w:sz w:val="24"/>
          <w:szCs w:val="24"/>
        </w:rPr>
        <w:t>Temperament post-partum depression, hopelessness, and suicide risk among women soon after delivering</w:t>
      </w:r>
      <w:r w:rsidRPr="00866701">
        <w:rPr>
          <w:rStyle w:val="mixed-citation"/>
          <w:rFonts w:ascii="Arial" w:hAnsi="Arial" w:cs="Arial"/>
          <w:sz w:val="24"/>
          <w:szCs w:val="24"/>
        </w:rPr>
        <w:t xml:space="preserve">. </w:t>
      </w:r>
      <w:r w:rsidRPr="00866701">
        <w:rPr>
          <w:rStyle w:val="ref-journal"/>
          <w:rFonts w:ascii="Arial" w:hAnsi="Arial" w:cs="Arial"/>
          <w:sz w:val="24"/>
          <w:szCs w:val="24"/>
        </w:rPr>
        <w:t>Women Health</w:t>
      </w:r>
      <w:r w:rsidRPr="00866701">
        <w:rPr>
          <w:rStyle w:val="mixed-citation"/>
          <w:rFonts w:ascii="Arial" w:hAnsi="Arial" w:cs="Arial"/>
          <w:sz w:val="24"/>
          <w:szCs w:val="24"/>
        </w:rPr>
        <w:t xml:space="preserve"> (2011) </w:t>
      </w:r>
      <w:proofErr w:type="gramStart"/>
      <w:r w:rsidRPr="00866701">
        <w:rPr>
          <w:rStyle w:val="ref-vol"/>
          <w:rFonts w:ascii="Arial" w:hAnsi="Arial" w:cs="Arial"/>
          <w:sz w:val="24"/>
          <w:szCs w:val="24"/>
        </w:rPr>
        <w:t>51</w:t>
      </w:r>
      <w:r w:rsidRPr="00866701">
        <w:rPr>
          <w:rStyle w:val="mixed-citation"/>
          <w:rFonts w:ascii="Arial" w:hAnsi="Arial" w:cs="Arial"/>
          <w:sz w:val="24"/>
          <w:szCs w:val="24"/>
        </w:rPr>
        <w:t>(</w:t>
      </w:r>
      <w:proofErr w:type="gramEnd"/>
      <w:r w:rsidRPr="00866701">
        <w:rPr>
          <w:rStyle w:val="ref-iss"/>
          <w:rFonts w:ascii="Arial" w:hAnsi="Arial" w:cs="Arial"/>
          <w:sz w:val="24"/>
          <w:szCs w:val="24"/>
        </w:rPr>
        <w:t>5</w:t>
      </w:r>
      <w:r w:rsidRPr="00866701">
        <w:rPr>
          <w:rStyle w:val="mixed-citation"/>
          <w:rFonts w:ascii="Arial" w:hAnsi="Arial" w:cs="Arial"/>
          <w:sz w:val="24"/>
          <w:szCs w:val="24"/>
        </w:rPr>
        <w:t>):511–24.10.1080/03630242.2011.583980</w:t>
      </w:r>
      <w:r w:rsidRPr="00866701">
        <w:rPr>
          <w:rFonts w:ascii="Arial" w:hAnsi="Arial" w:cs="Arial"/>
          <w:sz w:val="24"/>
          <w:szCs w:val="24"/>
        </w:rPr>
        <w:t xml:space="preserve"> </w:t>
      </w:r>
    </w:p>
    <w:p w:rsidR="008631BC" w:rsidRDefault="008631BC" w:rsidP="005E021B">
      <w:pPr>
        <w:tabs>
          <w:tab w:val="left" w:pos="142"/>
          <w:tab w:val="left" w:pos="566"/>
        </w:tabs>
        <w:rPr>
          <w:rFonts w:ascii="Arial" w:hAnsi="Arial" w:cs="Arial"/>
          <w:sz w:val="24"/>
          <w:szCs w:val="24"/>
        </w:rPr>
      </w:pPr>
    </w:p>
    <w:p w:rsidR="008631BC" w:rsidRDefault="008631BC" w:rsidP="0023273E">
      <w:pPr>
        <w:tabs>
          <w:tab w:val="left" w:pos="567"/>
        </w:tabs>
        <w:ind w:right="20"/>
        <w:rPr>
          <w:rFonts w:ascii="Arial" w:hAnsi="Arial" w:cs="Arial"/>
          <w:sz w:val="24"/>
          <w:szCs w:val="24"/>
        </w:rPr>
      </w:pPr>
      <w:r>
        <w:rPr>
          <w:rFonts w:ascii="Arial" w:hAnsi="Arial" w:cs="Arial"/>
          <w:sz w:val="24"/>
          <w:szCs w:val="24"/>
        </w:rPr>
        <w:t xml:space="preserve">Gillham R, Wittkowski </w:t>
      </w:r>
      <w:proofErr w:type="gramStart"/>
      <w:r>
        <w:rPr>
          <w:rFonts w:ascii="Arial" w:hAnsi="Arial" w:cs="Arial"/>
          <w:sz w:val="24"/>
          <w:szCs w:val="24"/>
        </w:rPr>
        <w:t>A</w:t>
      </w:r>
      <w:proofErr w:type="gramEnd"/>
      <w:r>
        <w:rPr>
          <w:rFonts w:ascii="Arial" w:hAnsi="Arial" w:cs="Arial"/>
          <w:sz w:val="24"/>
          <w:szCs w:val="24"/>
        </w:rPr>
        <w:t xml:space="preserve">. (2015): Outcomes for women admitted to a mother and </w:t>
      </w:r>
    </w:p>
    <w:p w:rsidR="008631BC" w:rsidRDefault="008631BC" w:rsidP="005E021B">
      <w:pPr>
        <w:tabs>
          <w:tab w:val="left" w:pos="567"/>
        </w:tabs>
        <w:ind w:right="20"/>
        <w:rPr>
          <w:rFonts w:ascii="Arial" w:hAnsi="Arial" w:cs="Arial"/>
          <w:sz w:val="24"/>
          <w:szCs w:val="24"/>
        </w:rPr>
      </w:pPr>
      <w:proofErr w:type="gramStart"/>
      <w:r>
        <w:rPr>
          <w:rFonts w:ascii="Arial" w:hAnsi="Arial" w:cs="Arial"/>
          <w:sz w:val="24"/>
          <w:szCs w:val="24"/>
        </w:rPr>
        <w:t>baby</w:t>
      </w:r>
      <w:proofErr w:type="gramEnd"/>
      <w:r>
        <w:rPr>
          <w:rFonts w:ascii="Arial" w:hAnsi="Arial" w:cs="Arial"/>
          <w:sz w:val="24"/>
          <w:szCs w:val="24"/>
        </w:rPr>
        <w:t xml:space="preserve"> unit: a systematic review. Int J Womens Health. 2015 Apr 30</w:t>
      </w:r>
      <w:proofErr w:type="gramStart"/>
      <w:r>
        <w:rPr>
          <w:rFonts w:ascii="Arial" w:hAnsi="Arial" w:cs="Arial"/>
          <w:sz w:val="24"/>
          <w:szCs w:val="24"/>
        </w:rPr>
        <w:t>;7</w:t>
      </w:r>
      <w:proofErr w:type="gramEnd"/>
      <w:r>
        <w:rPr>
          <w:rFonts w:ascii="Arial" w:hAnsi="Arial" w:cs="Arial"/>
          <w:sz w:val="24"/>
          <w:szCs w:val="24"/>
        </w:rPr>
        <w:t>:459-76. doi: 10.2147/IJWH.S69472. eCollection 2015. Review.</w:t>
      </w:r>
    </w:p>
    <w:p w:rsidR="008631BC" w:rsidRDefault="008631BC" w:rsidP="005E021B">
      <w:pPr>
        <w:tabs>
          <w:tab w:val="left" w:pos="142"/>
          <w:tab w:val="left" w:pos="566"/>
        </w:tabs>
        <w:rPr>
          <w:rFonts w:ascii="Arial" w:hAnsi="Arial" w:cs="Arial"/>
          <w:sz w:val="24"/>
          <w:szCs w:val="24"/>
        </w:rPr>
      </w:pPr>
    </w:p>
    <w:p w:rsidR="008631BC" w:rsidRDefault="008631BC" w:rsidP="0023273E">
      <w:pPr>
        <w:tabs>
          <w:tab w:val="left" w:pos="142"/>
          <w:tab w:val="left" w:pos="566"/>
        </w:tabs>
        <w:ind w:right="620"/>
        <w:jc w:val="left"/>
        <w:rPr>
          <w:rFonts w:ascii="Arial" w:hAnsi="Arial" w:cs="Arial"/>
          <w:sz w:val="24"/>
          <w:szCs w:val="24"/>
        </w:rPr>
      </w:pPr>
      <w:r>
        <w:rPr>
          <w:rFonts w:ascii="Arial" w:hAnsi="Arial" w:cs="Arial"/>
          <w:sz w:val="24"/>
          <w:szCs w:val="24"/>
        </w:rPr>
        <w:t xml:space="preserve">Glangeaud-Freudenthal NM, Howard LM, Sutter-Dallay AL. (2013): Treatment- </w:t>
      </w:r>
    </w:p>
    <w:p w:rsidR="008631BC" w:rsidRDefault="008631BC" w:rsidP="005E021B">
      <w:pPr>
        <w:tabs>
          <w:tab w:val="left" w:pos="142"/>
          <w:tab w:val="left" w:pos="566"/>
        </w:tabs>
        <w:ind w:right="620"/>
        <w:jc w:val="left"/>
        <w:rPr>
          <w:rFonts w:ascii="Arial" w:hAnsi="Arial" w:cs="Arial"/>
          <w:sz w:val="24"/>
          <w:szCs w:val="24"/>
        </w:rPr>
      </w:pPr>
      <w:r>
        <w:rPr>
          <w:rFonts w:ascii="Arial" w:hAnsi="Arial" w:cs="Arial"/>
          <w:sz w:val="24"/>
          <w:szCs w:val="24"/>
        </w:rPr>
        <w:t>mother-infant inpatient units. Best Pract Res Clin Obstet Gynaecol. 2014 Jan</w:t>
      </w:r>
      <w:proofErr w:type="gramStart"/>
      <w:r>
        <w:rPr>
          <w:rFonts w:ascii="Arial" w:hAnsi="Arial" w:cs="Arial"/>
          <w:sz w:val="24"/>
          <w:szCs w:val="24"/>
        </w:rPr>
        <w:t>;28</w:t>
      </w:r>
      <w:proofErr w:type="gramEnd"/>
      <w:r>
        <w:rPr>
          <w:rFonts w:ascii="Arial" w:hAnsi="Arial" w:cs="Arial"/>
          <w:sz w:val="24"/>
          <w:szCs w:val="24"/>
        </w:rPr>
        <w:t>(1):147-57. doi: 10.1016/j.bpobgyn.2013.08.015. Epub 2013 Sep 3.</w:t>
      </w:r>
    </w:p>
    <w:p w:rsidR="008631BC" w:rsidRDefault="008631BC" w:rsidP="005E021B">
      <w:pPr>
        <w:tabs>
          <w:tab w:val="left" w:pos="142"/>
          <w:tab w:val="left" w:pos="566"/>
        </w:tabs>
        <w:rPr>
          <w:rFonts w:ascii="Arial" w:hAnsi="Arial" w:cs="Arial"/>
          <w:sz w:val="24"/>
          <w:szCs w:val="24"/>
        </w:rPr>
      </w:pPr>
    </w:p>
    <w:p w:rsidR="008631BC" w:rsidRDefault="008631BC" w:rsidP="0023273E">
      <w:pPr>
        <w:tabs>
          <w:tab w:val="left" w:pos="142"/>
          <w:tab w:val="left" w:pos="566"/>
        </w:tabs>
        <w:ind w:right="20"/>
        <w:rPr>
          <w:rFonts w:ascii="Arial" w:hAnsi="Arial" w:cs="Arial"/>
          <w:sz w:val="24"/>
          <w:szCs w:val="24"/>
        </w:rPr>
      </w:pPr>
      <w:r>
        <w:rPr>
          <w:rFonts w:ascii="Arial" w:hAnsi="Arial" w:cs="Arial"/>
          <w:sz w:val="24"/>
          <w:szCs w:val="24"/>
        </w:rPr>
        <w:t xml:space="preserve">Glover V. Maternal depression, anxiety and stress during pregnancy and child </w:t>
      </w:r>
      <w:r w:rsidRPr="005E021B">
        <w:rPr>
          <w:rFonts w:ascii="Arial" w:hAnsi="Arial" w:cs="Arial"/>
          <w:sz w:val="24"/>
          <w:szCs w:val="24"/>
        </w:rPr>
        <w:t>outcome; what needs to be done. Best practice and research. Clin. Obstet. Gynaecol. 2014;28:25–35.</w:t>
      </w:r>
    </w:p>
    <w:p w:rsidR="00590840" w:rsidRDefault="00590840" w:rsidP="00590840">
      <w:pPr>
        <w:tabs>
          <w:tab w:val="left" w:pos="142"/>
          <w:tab w:val="left" w:pos="566"/>
        </w:tabs>
        <w:ind w:right="20"/>
        <w:rPr>
          <w:rFonts w:ascii="Arial" w:hAnsi="Arial" w:cs="Arial"/>
          <w:sz w:val="24"/>
          <w:szCs w:val="24"/>
        </w:rPr>
      </w:pPr>
    </w:p>
    <w:p w:rsidR="00590840" w:rsidRPr="00590840" w:rsidRDefault="00590840" w:rsidP="0023273E">
      <w:pPr>
        <w:ind w:right="660"/>
        <w:jc w:val="left"/>
        <w:rPr>
          <w:rFonts w:ascii="Arial" w:hAnsi="Arial" w:cs="Arial"/>
          <w:sz w:val="24"/>
          <w:szCs w:val="24"/>
        </w:rPr>
      </w:pPr>
      <w:r w:rsidRPr="00AC5CB9">
        <w:rPr>
          <w:rFonts w:ascii="Arial" w:hAnsi="Arial" w:cs="Arial"/>
          <w:sz w:val="24"/>
          <w:szCs w:val="24"/>
        </w:rPr>
        <w:t xml:space="preserve">Goodman </w:t>
      </w:r>
      <w:proofErr w:type="gramStart"/>
      <w:r>
        <w:rPr>
          <w:rFonts w:ascii="Arial" w:hAnsi="Arial" w:cs="Arial"/>
          <w:sz w:val="24"/>
          <w:szCs w:val="24"/>
        </w:rPr>
        <w:t>JH</w:t>
      </w:r>
      <w:r w:rsidRPr="00AC5CB9">
        <w:rPr>
          <w:rFonts w:ascii="Arial" w:hAnsi="Arial" w:cs="Arial"/>
          <w:sz w:val="24"/>
          <w:szCs w:val="24"/>
        </w:rPr>
        <w:t>(</w:t>
      </w:r>
      <w:proofErr w:type="gramEnd"/>
      <w:r w:rsidRPr="00AC5CB9">
        <w:rPr>
          <w:rFonts w:ascii="Arial" w:hAnsi="Arial" w:cs="Arial"/>
          <w:sz w:val="24"/>
          <w:szCs w:val="24"/>
        </w:rPr>
        <w:t xml:space="preserve">2004): Paternal postpartum depression, its </w:t>
      </w:r>
      <w:r w:rsidR="00CF6A0A">
        <w:rPr>
          <w:rFonts w:ascii="Arial" w:hAnsi="Arial" w:cs="Arial"/>
          <w:sz w:val="24"/>
          <w:szCs w:val="24"/>
        </w:rPr>
        <w:t>r</w:t>
      </w:r>
      <w:r w:rsidRPr="00AC5CB9">
        <w:rPr>
          <w:rFonts w:ascii="Arial" w:hAnsi="Arial" w:cs="Arial"/>
          <w:sz w:val="24"/>
          <w:szCs w:val="24"/>
        </w:rPr>
        <w:t>elationship</w:t>
      </w:r>
      <w:r w:rsidR="00CF6A0A">
        <w:rPr>
          <w:rFonts w:ascii="Arial" w:hAnsi="Arial" w:cs="Arial"/>
          <w:sz w:val="24"/>
          <w:szCs w:val="24"/>
        </w:rPr>
        <w:t xml:space="preserve"> </w:t>
      </w:r>
      <w:r w:rsidRPr="00AC5CB9">
        <w:rPr>
          <w:rFonts w:ascii="Arial" w:hAnsi="Arial" w:cs="Arial"/>
          <w:sz w:val="24"/>
          <w:szCs w:val="24"/>
        </w:rPr>
        <w:t>to</w:t>
      </w:r>
      <w:r w:rsidR="00CF6A0A">
        <w:rPr>
          <w:rFonts w:ascii="Arial" w:hAnsi="Arial" w:cs="Arial"/>
          <w:sz w:val="24"/>
          <w:szCs w:val="24"/>
        </w:rPr>
        <w:t xml:space="preserve"> </w:t>
      </w:r>
      <w:r w:rsidRPr="00AC5CB9">
        <w:rPr>
          <w:rFonts w:ascii="Arial" w:hAnsi="Arial" w:cs="Arial"/>
          <w:sz w:val="24"/>
          <w:szCs w:val="24"/>
        </w:rPr>
        <w:t>maternal postpartum depression, and implication</w:t>
      </w:r>
      <w:r w:rsidR="00CF6A0A">
        <w:rPr>
          <w:rFonts w:ascii="Arial" w:hAnsi="Arial" w:cs="Arial"/>
          <w:sz w:val="24"/>
          <w:szCs w:val="24"/>
        </w:rPr>
        <w:t>s for family health, Journal of A</w:t>
      </w:r>
      <w:r w:rsidRPr="00AC5CB9">
        <w:rPr>
          <w:rFonts w:ascii="Arial" w:hAnsi="Arial" w:cs="Arial"/>
          <w:sz w:val="24"/>
          <w:szCs w:val="24"/>
        </w:rPr>
        <w:t>dvanced Nursing Volume 45, Issue 1, pages 26–35, January 2004</w:t>
      </w:r>
    </w:p>
    <w:p w:rsidR="008631BC" w:rsidRPr="005839AB" w:rsidRDefault="008631BC" w:rsidP="005E021B">
      <w:pPr>
        <w:tabs>
          <w:tab w:val="left" w:pos="142"/>
          <w:tab w:val="left" w:pos="566"/>
        </w:tabs>
        <w:ind w:right="20"/>
        <w:rPr>
          <w:rFonts w:ascii="Arial" w:hAnsi="Arial" w:cs="Arial"/>
          <w:sz w:val="24"/>
          <w:szCs w:val="24"/>
        </w:rPr>
      </w:pPr>
    </w:p>
    <w:p w:rsidR="008631BC" w:rsidRPr="005E021B" w:rsidRDefault="008631BC" w:rsidP="0023273E">
      <w:pPr>
        <w:tabs>
          <w:tab w:val="left" w:pos="0"/>
        </w:tabs>
        <w:ind w:right="20"/>
        <w:rPr>
          <w:rFonts w:ascii="Arial" w:hAnsi="Arial" w:cs="Arial"/>
          <w:sz w:val="24"/>
          <w:szCs w:val="24"/>
        </w:rPr>
      </w:pPr>
      <w:r w:rsidRPr="005E021B">
        <w:rPr>
          <w:rFonts w:ascii="Arial" w:hAnsi="Arial" w:cs="Arial"/>
          <w:sz w:val="24"/>
          <w:szCs w:val="24"/>
        </w:rPr>
        <w:t xml:space="preserve">Gutiérrez-Zotes </w:t>
      </w:r>
      <w:proofErr w:type="gramStart"/>
      <w:r w:rsidRPr="005E021B">
        <w:rPr>
          <w:rFonts w:ascii="Arial" w:hAnsi="Arial" w:cs="Arial"/>
          <w:sz w:val="24"/>
          <w:szCs w:val="24"/>
        </w:rPr>
        <w:t>JA</w:t>
      </w:r>
      <w:proofErr w:type="gramEnd"/>
      <w:r w:rsidRPr="005E021B">
        <w:rPr>
          <w:rFonts w:ascii="Arial" w:hAnsi="Arial" w:cs="Arial"/>
          <w:sz w:val="24"/>
          <w:szCs w:val="24"/>
        </w:rPr>
        <w:t>, Farnós A, Vilella E, Labad (2013): Higher psychoticism as a predictor of thoughts of harming one's infant in postpartum women: a prospective study. J. Compr Psychiatry. 2013 Oct</w:t>
      </w:r>
      <w:proofErr w:type="gramStart"/>
      <w:r w:rsidRPr="005E021B">
        <w:rPr>
          <w:rFonts w:ascii="Arial" w:hAnsi="Arial" w:cs="Arial"/>
          <w:sz w:val="24"/>
          <w:szCs w:val="24"/>
        </w:rPr>
        <w:t>;54</w:t>
      </w:r>
      <w:proofErr w:type="gramEnd"/>
      <w:r w:rsidRPr="005E021B">
        <w:rPr>
          <w:rFonts w:ascii="Arial" w:hAnsi="Arial" w:cs="Arial"/>
          <w:sz w:val="24"/>
          <w:szCs w:val="24"/>
        </w:rPr>
        <w:t>(7):1124-9. doi: 10.1016/j.comppsych.2013.03.028. Epub 2013 Jun 12.</w:t>
      </w:r>
    </w:p>
    <w:p w:rsidR="008631BC" w:rsidRPr="005E021B" w:rsidRDefault="008631BC" w:rsidP="005E021B">
      <w:pPr>
        <w:tabs>
          <w:tab w:val="left" w:pos="0"/>
        </w:tabs>
        <w:ind w:right="20"/>
        <w:rPr>
          <w:rFonts w:ascii="Arial" w:hAnsi="Arial" w:cs="Arial"/>
          <w:sz w:val="24"/>
          <w:szCs w:val="24"/>
        </w:rPr>
      </w:pPr>
    </w:p>
    <w:p w:rsidR="008631BC" w:rsidRDefault="008631BC" w:rsidP="0023273E">
      <w:pPr>
        <w:tabs>
          <w:tab w:val="left" w:pos="0"/>
        </w:tabs>
        <w:ind w:right="20"/>
        <w:rPr>
          <w:rFonts w:ascii="Arial" w:hAnsi="Arial" w:cs="Arial"/>
          <w:sz w:val="24"/>
          <w:szCs w:val="24"/>
        </w:rPr>
      </w:pPr>
      <w:proofErr w:type="gramStart"/>
      <w:r w:rsidRPr="005E021B">
        <w:rPr>
          <w:rFonts w:ascii="Arial" w:hAnsi="Arial" w:cs="Arial"/>
          <w:sz w:val="24"/>
          <w:szCs w:val="24"/>
          <w:lang w:val="en-US"/>
        </w:rPr>
        <w:t>Grekin, R., &amp; O’Hara, M.W. (2014).</w:t>
      </w:r>
      <w:proofErr w:type="gramEnd"/>
      <w:r w:rsidRPr="005E021B">
        <w:rPr>
          <w:rFonts w:ascii="Arial" w:hAnsi="Arial" w:cs="Arial"/>
          <w:sz w:val="24"/>
          <w:szCs w:val="24"/>
          <w:lang w:val="en-US"/>
        </w:rPr>
        <w:t xml:space="preserve"> Prevalence and risk factors of postpartum posttraumatic stress disorder: a meta-analysis. </w:t>
      </w:r>
      <w:r w:rsidRPr="005E021B">
        <w:rPr>
          <w:rFonts w:ascii="Arial" w:hAnsi="Arial" w:cs="Arial"/>
          <w:sz w:val="24"/>
          <w:szCs w:val="24"/>
        </w:rPr>
        <w:t xml:space="preserve">Clinical Psychology Review, </w:t>
      </w:r>
      <w:proofErr w:type="gramStart"/>
      <w:r w:rsidRPr="005E021B">
        <w:rPr>
          <w:rFonts w:ascii="Arial" w:hAnsi="Arial" w:cs="Arial"/>
          <w:sz w:val="24"/>
          <w:szCs w:val="24"/>
        </w:rPr>
        <w:t>34(</w:t>
      </w:r>
      <w:proofErr w:type="gramEnd"/>
      <w:r w:rsidRPr="005E021B">
        <w:rPr>
          <w:rFonts w:ascii="Arial" w:hAnsi="Arial" w:cs="Arial"/>
          <w:sz w:val="24"/>
          <w:szCs w:val="24"/>
        </w:rPr>
        <w:t>5), 389-401. DOI: 10.1016/j.cpr.2014.05.003</w:t>
      </w:r>
    </w:p>
    <w:p w:rsidR="00A47C1B" w:rsidRDefault="00A47C1B" w:rsidP="00A47C1B">
      <w:pPr>
        <w:pStyle w:val="Listaszerbekezds"/>
        <w:rPr>
          <w:rFonts w:ascii="Arial" w:hAnsi="Arial" w:cs="Arial"/>
          <w:sz w:val="24"/>
          <w:szCs w:val="24"/>
        </w:rPr>
      </w:pPr>
    </w:p>
    <w:p w:rsidR="00A47C1B" w:rsidRPr="0023273E" w:rsidRDefault="00A47C1B" w:rsidP="0023273E">
      <w:pPr>
        <w:rPr>
          <w:rFonts w:ascii="Arial" w:hAnsi="Arial" w:cs="Arial"/>
          <w:sz w:val="24"/>
          <w:szCs w:val="24"/>
        </w:rPr>
      </w:pPr>
      <w:r w:rsidRPr="0023273E">
        <w:rPr>
          <w:rFonts w:ascii="Arial" w:hAnsi="Arial" w:cs="Arial"/>
          <w:sz w:val="24"/>
          <w:szCs w:val="24"/>
        </w:rPr>
        <w:t xml:space="preserve">Gressier F, Guillard V, Cazas O, Falissard B, Glangeaud-Freudenthal NM, Sutter-Dallay AL. </w:t>
      </w:r>
      <w:hyperlink r:id="rId39" w:history="1">
        <w:r w:rsidRPr="0023273E">
          <w:rPr>
            <w:rStyle w:val="Hiperhivatkozs"/>
            <w:rFonts w:ascii="Arial" w:hAnsi="Arial" w:cs="Arial"/>
            <w:color w:val="auto"/>
            <w:sz w:val="24"/>
            <w:szCs w:val="24"/>
            <w:u w:val="none"/>
          </w:rPr>
          <w:t>Risk factors for suicide attempt in pregnancy and the post-partum period in women with serious mental illnesses.</w:t>
        </w:r>
      </w:hyperlink>
      <w:r>
        <w:t xml:space="preserve"> </w:t>
      </w:r>
      <w:r w:rsidRPr="0023273E">
        <w:rPr>
          <w:rFonts w:ascii="Arial" w:hAnsi="Arial" w:cs="Arial"/>
          <w:sz w:val="24"/>
          <w:szCs w:val="24"/>
        </w:rPr>
        <w:t>J Psychiatr Res. 2017 Jan</w:t>
      </w:r>
      <w:proofErr w:type="gramStart"/>
      <w:r w:rsidRPr="0023273E">
        <w:rPr>
          <w:rFonts w:ascii="Arial" w:hAnsi="Arial" w:cs="Arial"/>
          <w:sz w:val="24"/>
          <w:szCs w:val="24"/>
        </w:rPr>
        <w:t>;84</w:t>
      </w:r>
      <w:proofErr w:type="gramEnd"/>
      <w:r w:rsidRPr="0023273E">
        <w:rPr>
          <w:rFonts w:ascii="Arial" w:hAnsi="Arial" w:cs="Arial"/>
          <w:sz w:val="24"/>
          <w:szCs w:val="24"/>
        </w:rPr>
        <w:t>:284-291. doi: 10.1016/j.jpsychires.2016.10.009.</w:t>
      </w:r>
    </w:p>
    <w:p w:rsidR="008631BC" w:rsidRPr="005E021B" w:rsidRDefault="008631BC" w:rsidP="005E021B">
      <w:pPr>
        <w:tabs>
          <w:tab w:val="left" w:pos="0"/>
        </w:tabs>
        <w:ind w:right="20"/>
        <w:rPr>
          <w:rFonts w:ascii="Arial" w:hAnsi="Arial" w:cs="Arial"/>
          <w:sz w:val="24"/>
          <w:szCs w:val="24"/>
        </w:rPr>
      </w:pPr>
    </w:p>
    <w:p w:rsidR="008631BC" w:rsidRDefault="008631BC" w:rsidP="0023273E">
      <w:pPr>
        <w:tabs>
          <w:tab w:val="left" w:pos="0"/>
        </w:tabs>
        <w:ind w:right="20"/>
        <w:rPr>
          <w:rFonts w:ascii="Arial" w:hAnsi="Arial" w:cs="Arial"/>
          <w:sz w:val="24"/>
          <w:szCs w:val="24"/>
        </w:rPr>
      </w:pPr>
      <w:r w:rsidRPr="00E55BC6">
        <w:rPr>
          <w:rFonts w:ascii="Arial" w:hAnsi="Arial" w:cs="Arial"/>
          <w:sz w:val="24"/>
          <w:szCs w:val="24"/>
        </w:rPr>
        <w:t>Halbreich, U. The association between pregnancy processes, preterm delivery, lowbirth weight, and postpartum depressions — the need for interdisciplinary integration</w:t>
      </w:r>
      <w:proofErr w:type="gramStart"/>
      <w:r w:rsidRPr="00E55BC6">
        <w:rPr>
          <w:rFonts w:ascii="Arial" w:hAnsi="Arial" w:cs="Arial"/>
          <w:sz w:val="24"/>
          <w:szCs w:val="24"/>
        </w:rPr>
        <w:t>.Am</w:t>
      </w:r>
      <w:proofErr w:type="gramEnd"/>
      <w:r w:rsidRPr="00E55BC6">
        <w:rPr>
          <w:rFonts w:ascii="Arial" w:hAnsi="Arial" w:cs="Arial"/>
          <w:sz w:val="24"/>
          <w:szCs w:val="24"/>
        </w:rPr>
        <w:t xml:space="preserve"> J ObstetGynecol 2005; 193:1312.</w:t>
      </w:r>
    </w:p>
    <w:p w:rsidR="008631BC" w:rsidRPr="00E55BC6" w:rsidRDefault="008631BC" w:rsidP="00E55BC6">
      <w:pPr>
        <w:tabs>
          <w:tab w:val="left" w:pos="0"/>
        </w:tabs>
        <w:ind w:right="20"/>
        <w:rPr>
          <w:rFonts w:ascii="Arial" w:hAnsi="Arial" w:cs="Arial"/>
          <w:sz w:val="24"/>
          <w:szCs w:val="24"/>
        </w:rPr>
      </w:pPr>
    </w:p>
    <w:p w:rsidR="00772496" w:rsidRDefault="008631BC" w:rsidP="0023273E">
      <w:pPr>
        <w:ind w:right="20"/>
        <w:rPr>
          <w:rFonts w:ascii="Arial" w:hAnsi="Arial" w:cs="Arial"/>
          <w:sz w:val="24"/>
          <w:szCs w:val="24"/>
        </w:rPr>
      </w:pPr>
      <w:r w:rsidRPr="00E55BC6">
        <w:rPr>
          <w:rFonts w:ascii="Arial" w:hAnsi="Arial" w:cs="Arial"/>
          <w:sz w:val="24"/>
          <w:szCs w:val="24"/>
        </w:rPr>
        <w:t>Hámori, E. (2009). A szupervízor szerepe a pszichiátriai osztályon működő anya-gyermek egység munkájában Magyarországon. In. XI. Családbarát Kiadvány, Országos Gyermekegészségügyi Intézet, Budapest</w:t>
      </w:r>
    </w:p>
    <w:p w:rsidR="00772496" w:rsidRDefault="00772496" w:rsidP="00772496">
      <w:pPr>
        <w:pStyle w:val="Listaszerbekezds"/>
        <w:rPr>
          <w:rFonts w:ascii="Arial" w:hAnsi="Arial" w:cs="Arial"/>
          <w:sz w:val="24"/>
          <w:szCs w:val="24"/>
        </w:rPr>
      </w:pPr>
    </w:p>
    <w:p w:rsidR="00772496" w:rsidRDefault="00772496" w:rsidP="0023273E">
      <w:pPr>
        <w:ind w:right="40"/>
        <w:rPr>
          <w:rFonts w:ascii="Arial" w:hAnsi="Arial" w:cs="Arial"/>
          <w:sz w:val="24"/>
          <w:szCs w:val="24"/>
        </w:rPr>
      </w:pPr>
      <w:r w:rsidRPr="00772496">
        <w:rPr>
          <w:rFonts w:ascii="Arial" w:hAnsi="Arial" w:cs="Arial"/>
          <w:sz w:val="24"/>
          <w:szCs w:val="24"/>
        </w:rPr>
        <w:t xml:space="preserve">Hámori E: Koraszülöttség és az anya-gyerek kapcsolat kezdete – Buktatók és korrektív lehetőségek a korai kapcsolat fejlődésében. Pázmány Péter Katolikus Egyetem, Bölcsészettudományi Kar.  2005. ISBN 963 9206 075 </w:t>
      </w:r>
    </w:p>
    <w:p w:rsidR="0023273E" w:rsidRPr="0023273E" w:rsidRDefault="0023273E" w:rsidP="0023273E">
      <w:pPr>
        <w:ind w:right="40"/>
        <w:rPr>
          <w:rFonts w:ascii="Arial" w:hAnsi="Arial" w:cs="Arial"/>
          <w:sz w:val="24"/>
          <w:szCs w:val="24"/>
        </w:rPr>
      </w:pPr>
    </w:p>
    <w:p w:rsidR="00772496" w:rsidRPr="00CF6A0A" w:rsidRDefault="00772496" w:rsidP="0023273E">
      <w:pPr>
        <w:ind w:right="40"/>
        <w:rPr>
          <w:rFonts w:ascii="Arial" w:hAnsi="Arial" w:cs="Arial"/>
          <w:sz w:val="24"/>
          <w:szCs w:val="24"/>
        </w:rPr>
      </w:pPr>
      <w:r w:rsidRPr="00772496">
        <w:rPr>
          <w:rFonts w:ascii="Arial" w:hAnsi="Arial" w:cs="Arial"/>
          <w:sz w:val="24"/>
          <w:szCs w:val="24"/>
        </w:rPr>
        <w:t xml:space="preserve">Hámori E: Klinikai zavarok </w:t>
      </w:r>
      <w:r w:rsidRPr="00CF6A0A">
        <w:rPr>
          <w:rFonts w:ascii="Arial" w:hAnsi="Arial" w:cs="Arial"/>
          <w:sz w:val="24"/>
          <w:szCs w:val="24"/>
        </w:rPr>
        <w:t xml:space="preserve">és mentalizációs deficit – </w:t>
      </w:r>
      <w:proofErr w:type="gramStart"/>
      <w:r w:rsidRPr="00CF6A0A">
        <w:rPr>
          <w:rFonts w:ascii="Arial" w:hAnsi="Arial" w:cs="Arial"/>
          <w:sz w:val="24"/>
          <w:szCs w:val="24"/>
        </w:rPr>
        <w:t>A</w:t>
      </w:r>
      <w:proofErr w:type="gramEnd"/>
      <w:r w:rsidRPr="00CF6A0A">
        <w:rPr>
          <w:rFonts w:ascii="Arial" w:hAnsi="Arial" w:cs="Arial"/>
          <w:sz w:val="24"/>
          <w:szCs w:val="24"/>
        </w:rPr>
        <w:t xml:space="preserve"> kötődéselméleti pespektíva. Orvosképzés,2009, LXXXIV. Évf., 3. különszám. 172–175.</w:t>
      </w:r>
    </w:p>
    <w:p w:rsidR="00772496" w:rsidRPr="00CF6A0A" w:rsidRDefault="00772496" w:rsidP="00772496">
      <w:pPr>
        <w:pStyle w:val="Default"/>
        <w:tabs>
          <w:tab w:val="left" w:pos="566"/>
        </w:tabs>
        <w:ind w:right="40"/>
        <w:jc w:val="both"/>
        <w:rPr>
          <w:rFonts w:ascii="Arial" w:hAnsi="Arial" w:cs="Arial"/>
        </w:rPr>
      </w:pPr>
    </w:p>
    <w:p w:rsidR="00772496" w:rsidRPr="00CF6A0A" w:rsidRDefault="00772496" w:rsidP="0023273E">
      <w:pPr>
        <w:pStyle w:val="Default"/>
        <w:ind w:right="40"/>
        <w:jc w:val="both"/>
        <w:rPr>
          <w:rFonts w:ascii="Arial" w:hAnsi="Arial" w:cs="Arial"/>
        </w:rPr>
      </w:pPr>
      <w:r w:rsidRPr="00CF6A0A">
        <w:rPr>
          <w:rFonts w:ascii="Arial" w:hAnsi="Arial" w:cs="Arial"/>
        </w:rPr>
        <w:t xml:space="preserve">Hámori E: Klinikai zavarok és mentalizációs deficit – </w:t>
      </w:r>
      <w:proofErr w:type="gramStart"/>
      <w:r w:rsidRPr="00CF6A0A">
        <w:rPr>
          <w:rFonts w:ascii="Arial" w:hAnsi="Arial" w:cs="Arial"/>
        </w:rPr>
        <w:t>A</w:t>
      </w:r>
      <w:proofErr w:type="gramEnd"/>
      <w:r w:rsidRPr="00CF6A0A">
        <w:rPr>
          <w:rFonts w:ascii="Arial" w:hAnsi="Arial" w:cs="Arial"/>
        </w:rPr>
        <w:t xml:space="preserve"> kötődéselméleti pespektíva II. Orvosképzés, 2010, LXXXV. Évf., 4. különszám. 374 –379.</w:t>
      </w:r>
    </w:p>
    <w:p w:rsidR="00772496" w:rsidRPr="00CF6A0A" w:rsidRDefault="00772496" w:rsidP="00772496">
      <w:pPr>
        <w:pStyle w:val="Default"/>
        <w:tabs>
          <w:tab w:val="left" w:pos="566"/>
        </w:tabs>
        <w:ind w:right="40"/>
        <w:jc w:val="both"/>
        <w:rPr>
          <w:rFonts w:ascii="Arial" w:hAnsi="Arial" w:cs="Arial"/>
        </w:rPr>
      </w:pPr>
    </w:p>
    <w:p w:rsidR="00772496" w:rsidRPr="00884E08" w:rsidRDefault="00772496" w:rsidP="0023273E">
      <w:pPr>
        <w:pStyle w:val="Default"/>
        <w:tabs>
          <w:tab w:val="left" w:pos="566"/>
        </w:tabs>
        <w:ind w:right="40"/>
        <w:jc w:val="both"/>
        <w:rPr>
          <w:rFonts w:ascii="Arial" w:hAnsi="Arial" w:cs="Arial"/>
        </w:rPr>
      </w:pPr>
      <w:r w:rsidRPr="00CF6A0A">
        <w:rPr>
          <w:rFonts w:ascii="Arial" w:hAnsi="Arial" w:cs="Arial"/>
        </w:rPr>
        <w:t>Hámori E: Csecsemőkori intencionalitás</w:t>
      </w:r>
      <w:r w:rsidRPr="00884E08">
        <w:rPr>
          <w:rFonts w:ascii="Arial" w:hAnsi="Arial" w:cs="Arial"/>
        </w:rPr>
        <w:t xml:space="preserve"> és fejlődési rizikó szülői szemmel, 2010</w:t>
      </w:r>
    </w:p>
    <w:p w:rsidR="00772496" w:rsidRPr="00884E08" w:rsidRDefault="00772496" w:rsidP="00772496">
      <w:pPr>
        <w:pStyle w:val="Default"/>
        <w:tabs>
          <w:tab w:val="left" w:pos="566"/>
        </w:tabs>
        <w:ind w:right="40"/>
        <w:jc w:val="both"/>
        <w:rPr>
          <w:rFonts w:ascii="Arial" w:hAnsi="Arial" w:cs="Arial"/>
        </w:rPr>
      </w:pPr>
    </w:p>
    <w:p w:rsidR="00772496" w:rsidRPr="00884E08" w:rsidRDefault="00772496" w:rsidP="0023273E">
      <w:pPr>
        <w:pStyle w:val="Default"/>
        <w:ind w:right="40"/>
        <w:jc w:val="both"/>
        <w:rPr>
          <w:rFonts w:ascii="Arial" w:hAnsi="Arial" w:cs="Arial"/>
        </w:rPr>
      </w:pPr>
      <w:r w:rsidRPr="00884E08">
        <w:rPr>
          <w:rFonts w:ascii="Arial" w:hAnsi="Arial" w:cs="Arial"/>
        </w:rPr>
        <w:t>Hámori E. (szerk.): Kutatás és terápia metszéspontjai – Várandósságtól a felnőttkorig. PPKE BTK. Piliscsaba, 2010. 20–31.</w:t>
      </w:r>
    </w:p>
    <w:p w:rsidR="00772496" w:rsidRPr="00884E08" w:rsidRDefault="00772496" w:rsidP="00772496">
      <w:pPr>
        <w:pStyle w:val="Default"/>
        <w:tabs>
          <w:tab w:val="left" w:pos="566"/>
        </w:tabs>
        <w:ind w:right="40"/>
        <w:jc w:val="both"/>
        <w:rPr>
          <w:rFonts w:ascii="Arial" w:hAnsi="Arial" w:cs="Arial"/>
        </w:rPr>
      </w:pPr>
    </w:p>
    <w:p w:rsidR="00772496" w:rsidRPr="00884E08" w:rsidRDefault="00772496" w:rsidP="0023273E">
      <w:pPr>
        <w:pStyle w:val="Default"/>
        <w:ind w:right="40"/>
        <w:jc w:val="both"/>
        <w:rPr>
          <w:rFonts w:ascii="Arial" w:hAnsi="Arial" w:cs="Arial"/>
        </w:rPr>
      </w:pPr>
      <w:r w:rsidRPr="00884E08">
        <w:rPr>
          <w:rFonts w:ascii="Arial" w:hAnsi="Arial" w:cs="Arial"/>
        </w:rPr>
        <w:t>Hámori E: Regulációs zavarok korai diagnosztikája. In</w:t>
      </w:r>
      <w:proofErr w:type="gramStart"/>
      <w:r w:rsidRPr="00884E08">
        <w:rPr>
          <w:rFonts w:ascii="Arial" w:hAnsi="Arial" w:cs="Arial"/>
        </w:rPr>
        <w:t>.:</w:t>
      </w:r>
      <w:proofErr w:type="gramEnd"/>
      <w:r w:rsidRPr="00884E08">
        <w:rPr>
          <w:rFonts w:ascii="Arial" w:hAnsi="Arial" w:cs="Arial"/>
        </w:rPr>
        <w:t xml:space="preserve"> Németh T. (szerk.): XII. Családbarát Konferencia – Pszichoszomatikus betegségek csecsemő és kisgyermekkorban. Országos Gyermekegészségügyi Intézet, Budapest, 2010. 13–23.</w:t>
      </w:r>
    </w:p>
    <w:p w:rsidR="00772496" w:rsidRPr="00884E08" w:rsidRDefault="00772496" w:rsidP="00772496">
      <w:pPr>
        <w:pStyle w:val="Default"/>
        <w:tabs>
          <w:tab w:val="left" w:pos="566"/>
        </w:tabs>
        <w:ind w:right="40"/>
        <w:jc w:val="both"/>
        <w:rPr>
          <w:rFonts w:ascii="Arial" w:hAnsi="Arial" w:cs="Arial"/>
        </w:rPr>
      </w:pPr>
    </w:p>
    <w:p w:rsidR="00772496" w:rsidRDefault="00772496" w:rsidP="0023273E">
      <w:pPr>
        <w:pStyle w:val="Default"/>
        <w:ind w:right="40"/>
        <w:jc w:val="both"/>
        <w:rPr>
          <w:rFonts w:ascii="Arial" w:hAnsi="Arial" w:cs="Arial"/>
        </w:rPr>
      </w:pPr>
      <w:r w:rsidRPr="00884E08">
        <w:rPr>
          <w:rFonts w:ascii="Arial" w:hAnsi="Arial" w:cs="Arial"/>
        </w:rPr>
        <w:t>Hámori E: Valóság és projekció határán – Az eg</w:t>
      </w:r>
      <w:r>
        <w:rPr>
          <w:rFonts w:ascii="Arial" w:hAnsi="Arial" w:cs="Arial"/>
        </w:rPr>
        <w:t>yüttlét nehézségei a korai anya-</w:t>
      </w:r>
      <w:r w:rsidRPr="00884E08">
        <w:rPr>
          <w:rFonts w:ascii="Arial" w:hAnsi="Arial" w:cs="Arial"/>
        </w:rPr>
        <w:t>csecsemő kapcsolatban. Lélekelemzés, 2010, V. évf. 2. szám. 43–58.</w:t>
      </w:r>
    </w:p>
    <w:p w:rsidR="007014E4" w:rsidRPr="00884E08" w:rsidRDefault="007014E4" w:rsidP="0023273E">
      <w:pPr>
        <w:pStyle w:val="Default"/>
        <w:ind w:right="40"/>
        <w:jc w:val="both"/>
        <w:rPr>
          <w:rFonts w:ascii="Arial" w:hAnsi="Arial" w:cs="Arial"/>
        </w:rPr>
      </w:pPr>
    </w:p>
    <w:p w:rsidR="00772496" w:rsidRDefault="00772496" w:rsidP="0023273E">
      <w:pPr>
        <w:pStyle w:val="Default"/>
        <w:ind w:right="40"/>
        <w:jc w:val="both"/>
        <w:rPr>
          <w:rFonts w:ascii="Arial" w:hAnsi="Arial" w:cs="Arial"/>
        </w:rPr>
      </w:pPr>
      <w:r w:rsidRPr="00884E08">
        <w:rPr>
          <w:rFonts w:ascii="Arial" w:hAnsi="Arial" w:cs="Arial"/>
        </w:rPr>
        <w:t xml:space="preserve">Hámori E: Rizikófaktorok, adaptáció és reziliencia a korai fejlődésben – </w:t>
      </w:r>
      <w:proofErr w:type="gramStart"/>
      <w:r w:rsidRPr="00884E08">
        <w:rPr>
          <w:rFonts w:ascii="Arial" w:hAnsi="Arial" w:cs="Arial"/>
        </w:rPr>
        <w:t>A</w:t>
      </w:r>
      <w:proofErr w:type="gramEnd"/>
      <w:r w:rsidRPr="00884E08">
        <w:rPr>
          <w:rFonts w:ascii="Arial" w:hAnsi="Arial" w:cs="Arial"/>
        </w:rPr>
        <w:t xml:space="preserve"> koraszülöttség a fejlődési pszichopatológia modelljében. Magyar Pszichológiai Szemle, 2013, 68, 1. 7-22.  DOI: 10.1556/MPSzle.68.2013.1.2</w:t>
      </w:r>
    </w:p>
    <w:p w:rsidR="00164B87" w:rsidRDefault="00164B87" w:rsidP="00164B87">
      <w:pPr>
        <w:pStyle w:val="Listaszerbekezds"/>
        <w:rPr>
          <w:rFonts w:ascii="Arial" w:hAnsi="Arial" w:cs="Arial"/>
        </w:rPr>
      </w:pPr>
    </w:p>
    <w:p w:rsidR="00164B87" w:rsidRPr="00884E08" w:rsidRDefault="00164B87" w:rsidP="0023273E">
      <w:pPr>
        <w:pStyle w:val="Default"/>
        <w:ind w:right="40"/>
        <w:jc w:val="both"/>
        <w:rPr>
          <w:rFonts w:ascii="Arial" w:hAnsi="Arial" w:cs="Arial"/>
        </w:rPr>
      </w:pPr>
      <w:r w:rsidRPr="00164B87">
        <w:rPr>
          <w:rStyle w:val="sectioncite"/>
          <w:rFonts w:ascii="Arial" w:hAnsi="Arial" w:cs="Arial"/>
        </w:rPr>
        <w:t xml:space="preserve">Harding, J, Timko, J, </w:t>
      </w:r>
      <w:r w:rsidRPr="00164B87">
        <w:rPr>
          <w:rStyle w:val="sectioncite"/>
          <w:rFonts w:ascii="Arial" w:hAnsi="Arial" w:cs="Arial"/>
          <w:iCs/>
        </w:rPr>
        <w:t>Glob. libr. women's med</w:t>
      </w:r>
      <w:r w:rsidR="007014E4">
        <w:rPr>
          <w:rStyle w:val="sectioncite"/>
          <w:rFonts w:ascii="Arial" w:hAnsi="Arial" w:cs="Arial"/>
        </w:rPr>
        <w:t>.</w:t>
      </w:r>
      <w:r w:rsidRPr="00164B87">
        <w:rPr>
          <w:rStyle w:val="sectioncite"/>
          <w:rFonts w:ascii="Arial" w:hAnsi="Arial" w:cs="Arial"/>
        </w:rPr>
        <w:t xml:space="preserve"> </w:t>
      </w:r>
      <w:r w:rsidRPr="00164B87">
        <w:rPr>
          <w:rStyle w:val="sectioncite"/>
          <w:rFonts w:ascii="Arial" w:hAnsi="Arial" w:cs="Arial"/>
          <w:iCs/>
        </w:rPr>
        <w:t>(ISSN: 1756-2228)</w:t>
      </w:r>
      <w:r w:rsidRPr="00164B87">
        <w:rPr>
          <w:rStyle w:val="sectioncite"/>
          <w:rFonts w:ascii="Arial" w:hAnsi="Arial" w:cs="Arial"/>
        </w:rPr>
        <w:t xml:space="preserve"> 2008; DOI 10.3843/GLOWM.104</w:t>
      </w:r>
    </w:p>
    <w:p w:rsidR="00772496" w:rsidRPr="002875FE" w:rsidRDefault="00772496" w:rsidP="00772496">
      <w:pPr>
        <w:pStyle w:val="Default"/>
        <w:tabs>
          <w:tab w:val="left" w:pos="566"/>
        </w:tabs>
        <w:ind w:right="40"/>
        <w:jc w:val="both"/>
        <w:rPr>
          <w:rFonts w:ascii="Arial" w:hAnsi="Arial" w:cs="Arial"/>
        </w:rPr>
      </w:pPr>
    </w:p>
    <w:p w:rsidR="00772496" w:rsidRPr="00772496" w:rsidRDefault="00772496" w:rsidP="0023273E">
      <w:pPr>
        <w:pStyle w:val="Default"/>
        <w:ind w:right="40"/>
        <w:jc w:val="both"/>
        <w:rPr>
          <w:rFonts w:ascii="Arial" w:hAnsi="Arial" w:cs="Arial"/>
        </w:rPr>
      </w:pPr>
      <w:r w:rsidRPr="00906B69">
        <w:rPr>
          <w:rFonts w:ascii="Arial" w:hAnsi="Arial" w:cs="Arial"/>
        </w:rPr>
        <w:t>Hartmann, H</w:t>
      </w:r>
      <w:proofErr w:type="gramStart"/>
      <w:r w:rsidRPr="00906B69">
        <w:rPr>
          <w:rFonts w:ascii="Arial" w:hAnsi="Arial" w:cs="Arial"/>
        </w:rPr>
        <w:t>.P.</w:t>
      </w:r>
      <w:proofErr w:type="gramEnd"/>
      <w:r w:rsidRPr="00906B69">
        <w:rPr>
          <w:rFonts w:ascii="Arial" w:hAnsi="Arial" w:cs="Arial"/>
        </w:rPr>
        <w:t xml:space="preserve"> (2003) Anyák és gyermekek együttes kórházi kezelése. In: IX</w:t>
      </w:r>
      <w:r>
        <w:rPr>
          <w:rFonts w:ascii="Arial" w:hAnsi="Arial" w:cs="Arial"/>
        </w:rPr>
        <w:t>. Családbarát Kiadvány, Budapest</w:t>
      </w:r>
    </w:p>
    <w:p w:rsidR="008631BC" w:rsidRPr="00E55BC6" w:rsidRDefault="008631BC" w:rsidP="00E55BC6">
      <w:pPr>
        <w:ind w:right="20"/>
        <w:rPr>
          <w:rFonts w:ascii="Arial" w:hAnsi="Arial" w:cs="Arial"/>
          <w:sz w:val="24"/>
          <w:szCs w:val="24"/>
        </w:rPr>
      </w:pPr>
    </w:p>
    <w:p w:rsidR="008631BC" w:rsidRDefault="008631BC" w:rsidP="0023273E">
      <w:pPr>
        <w:ind w:right="20"/>
        <w:rPr>
          <w:rFonts w:ascii="Arial" w:hAnsi="Arial" w:cs="Arial"/>
          <w:sz w:val="24"/>
          <w:szCs w:val="24"/>
        </w:rPr>
      </w:pPr>
      <w:r w:rsidRPr="00E55BC6">
        <w:rPr>
          <w:rFonts w:ascii="Arial" w:hAnsi="Arial" w:cs="Arial"/>
          <w:sz w:val="24"/>
          <w:szCs w:val="24"/>
        </w:rPr>
        <w:t>Hartmann, W</w:t>
      </w:r>
      <w:r w:rsidR="007014E4">
        <w:rPr>
          <w:rFonts w:ascii="Arial" w:hAnsi="Arial" w:cs="Arial"/>
          <w:sz w:val="24"/>
          <w:szCs w:val="24"/>
        </w:rPr>
        <w:t>. (1981) Uber die genleillsanme</w:t>
      </w:r>
      <w:r w:rsidRPr="00E55BC6">
        <w:rPr>
          <w:rFonts w:ascii="Arial" w:hAnsi="Arial" w:cs="Arial"/>
          <w:sz w:val="24"/>
          <w:szCs w:val="24"/>
        </w:rPr>
        <w:t>I lospitalisiening</w:t>
      </w:r>
      <w:r w:rsidR="007014E4">
        <w:rPr>
          <w:rFonts w:ascii="Arial" w:hAnsi="Arial" w:cs="Arial"/>
          <w:sz w:val="24"/>
          <w:szCs w:val="24"/>
        </w:rPr>
        <w:t xml:space="preserve"> </w:t>
      </w:r>
      <w:r w:rsidRPr="00E55BC6">
        <w:rPr>
          <w:rFonts w:ascii="Arial" w:hAnsi="Arial" w:cs="Arial"/>
          <w:sz w:val="24"/>
          <w:szCs w:val="24"/>
        </w:rPr>
        <w:t>von pwclusclikranken</w:t>
      </w:r>
      <w:r w:rsidR="007014E4">
        <w:rPr>
          <w:rFonts w:ascii="Arial" w:hAnsi="Arial" w:cs="Arial"/>
          <w:sz w:val="24"/>
          <w:szCs w:val="24"/>
        </w:rPr>
        <w:t xml:space="preserve"> </w:t>
      </w:r>
      <w:r w:rsidRPr="00E55BC6">
        <w:rPr>
          <w:rFonts w:ascii="Arial" w:hAnsi="Arial" w:cs="Arial"/>
          <w:sz w:val="24"/>
          <w:szCs w:val="24"/>
        </w:rPr>
        <w:t>Mortem nut ihren</w:t>
      </w:r>
      <w:r w:rsidR="007014E4">
        <w:rPr>
          <w:rFonts w:ascii="Arial" w:hAnsi="Arial" w:cs="Arial"/>
          <w:sz w:val="24"/>
          <w:szCs w:val="24"/>
        </w:rPr>
        <w:t xml:space="preserve"> </w:t>
      </w:r>
      <w:r w:rsidRPr="00E55BC6">
        <w:rPr>
          <w:rFonts w:ascii="Arial" w:hAnsi="Arial" w:cs="Arial"/>
          <w:sz w:val="24"/>
          <w:szCs w:val="24"/>
        </w:rPr>
        <w:t>Kindern. Psychiat. 8: 136-141.</w:t>
      </w:r>
    </w:p>
    <w:p w:rsidR="008631BC" w:rsidRPr="00E55BC6" w:rsidRDefault="008631BC" w:rsidP="00E55BC6">
      <w:pPr>
        <w:ind w:right="20"/>
        <w:rPr>
          <w:rFonts w:ascii="Arial" w:hAnsi="Arial" w:cs="Arial"/>
          <w:sz w:val="24"/>
          <w:szCs w:val="24"/>
        </w:rPr>
      </w:pPr>
    </w:p>
    <w:p w:rsidR="008631BC" w:rsidRPr="0023273E" w:rsidRDefault="008631BC" w:rsidP="0023273E">
      <w:pPr>
        <w:ind w:right="20"/>
        <w:rPr>
          <w:rFonts w:ascii="Arial" w:hAnsi="Arial" w:cs="Arial"/>
          <w:sz w:val="24"/>
          <w:szCs w:val="24"/>
        </w:rPr>
      </w:pPr>
      <w:r w:rsidRPr="00E55BC6">
        <w:rPr>
          <w:rFonts w:ascii="Arial" w:hAnsi="Arial" w:cs="Arial"/>
          <w:sz w:val="24"/>
          <w:szCs w:val="24"/>
        </w:rPr>
        <w:t xml:space="preserve">Hay, D.F.- Pawlby, S.- Sharp, D.- Asten P.- Mills, </w:t>
      </w:r>
      <w:proofErr w:type="gramStart"/>
      <w:r w:rsidRPr="00E55BC6">
        <w:rPr>
          <w:rFonts w:ascii="Arial" w:hAnsi="Arial" w:cs="Arial"/>
          <w:sz w:val="24"/>
          <w:szCs w:val="24"/>
        </w:rPr>
        <w:t>A</w:t>
      </w:r>
      <w:proofErr w:type="gramEnd"/>
      <w:r w:rsidRPr="00E55BC6">
        <w:rPr>
          <w:rFonts w:ascii="Arial" w:hAnsi="Arial" w:cs="Arial"/>
          <w:sz w:val="24"/>
          <w:szCs w:val="24"/>
        </w:rPr>
        <w:t>. et al. (2001) Intellectual</w:t>
      </w:r>
      <w:r w:rsidR="007014E4">
        <w:rPr>
          <w:rFonts w:ascii="Arial" w:hAnsi="Arial" w:cs="Arial"/>
          <w:sz w:val="24"/>
          <w:szCs w:val="24"/>
        </w:rPr>
        <w:t xml:space="preserve"> </w:t>
      </w:r>
      <w:r w:rsidRPr="00E55BC6">
        <w:rPr>
          <w:rFonts w:ascii="Arial" w:hAnsi="Arial" w:cs="Arial"/>
          <w:sz w:val="24"/>
          <w:szCs w:val="24"/>
        </w:rPr>
        <w:t xml:space="preserve">problems shown by 11-year-old children whose mothers had postnatal depression. JChild Psychol </w:t>
      </w:r>
      <w:r w:rsidRPr="0023273E">
        <w:rPr>
          <w:rFonts w:ascii="Arial" w:hAnsi="Arial" w:cs="Arial"/>
          <w:sz w:val="24"/>
          <w:szCs w:val="24"/>
        </w:rPr>
        <w:t>Psychiatry, 42:871-889</w:t>
      </w:r>
    </w:p>
    <w:p w:rsidR="008631BC" w:rsidRPr="0023273E" w:rsidRDefault="008631BC" w:rsidP="00E55BC6">
      <w:pPr>
        <w:ind w:right="20"/>
        <w:rPr>
          <w:rFonts w:ascii="Arial" w:hAnsi="Arial" w:cs="Arial"/>
          <w:sz w:val="24"/>
          <w:szCs w:val="24"/>
        </w:rPr>
      </w:pPr>
    </w:p>
    <w:p w:rsidR="008631BC" w:rsidRPr="0023273E" w:rsidRDefault="008631BC" w:rsidP="0023273E">
      <w:pPr>
        <w:ind w:right="20"/>
        <w:rPr>
          <w:rFonts w:ascii="Arial" w:hAnsi="Arial" w:cs="Arial"/>
          <w:sz w:val="24"/>
          <w:szCs w:val="24"/>
        </w:rPr>
      </w:pPr>
      <w:r w:rsidRPr="0023273E">
        <w:rPr>
          <w:rFonts w:ascii="Arial" w:hAnsi="Arial" w:cs="Arial"/>
          <w:sz w:val="24"/>
          <w:szCs w:val="24"/>
          <w:shd w:val="clear" w:color="auto" w:fill="FFFFFF"/>
        </w:rPr>
        <w:t>Hédervári-Heller É, Németh T: Alkalmazkodj a világhoz! - Az újszülött és a csecsemő alkalmazkodása, Biztos Kezdet Kötetek 2.  68-100. o., Nemzeti Család-és Szociálpolitikai Intézet 2011</w:t>
      </w:r>
    </w:p>
    <w:p w:rsidR="008631BC" w:rsidRPr="0023273E" w:rsidRDefault="008631BC" w:rsidP="00E55BC6">
      <w:pPr>
        <w:ind w:right="20"/>
        <w:rPr>
          <w:rFonts w:ascii="Arial" w:hAnsi="Arial" w:cs="Arial"/>
          <w:sz w:val="24"/>
          <w:szCs w:val="24"/>
        </w:rPr>
      </w:pPr>
    </w:p>
    <w:p w:rsidR="008631BC" w:rsidRPr="0023273E" w:rsidRDefault="008631BC" w:rsidP="0023273E">
      <w:pPr>
        <w:ind w:right="20"/>
        <w:rPr>
          <w:rFonts w:ascii="Arial" w:hAnsi="Arial" w:cs="Arial"/>
          <w:sz w:val="24"/>
          <w:szCs w:val="24"/>
        </w:rPr>
      </w:pPr>
      <w:r w:rsidRPr="0023273E">
        <w:rPr>
          <w:rFonts w:ascii="Arial" w:hAnsi="Arial" w:cs="Arial"/>
          <w:sz w:val="24"/>
          <w:szCs w:val="24"/>
        </w:rPr>
        <w:lastRenderedPageBreak/>
        <w:t xml:space="preserve">Hegedűs Réka (2009): A szülés utáni depresszió kezelésének lehetőségei, avagy ellássuk vagy elássuk? </w:t>
      </w:r>
      <w:hyperlink r:id="rId40" w:history="1">
        <w:r w:rsidRPr="0023273E">
          <w:rPr>
            <w:rFonts w:ascii="Arial" w:hAnsi="Arial" w:cs="Arial"/>
            <w:sz w:val="24"/>
            <w:szCs w:val="24"/>
          </w:rPr>
          <w:t>http://www.ogyei.hu/upload/files/Csaladbarat%20konferencia_XI.pdf</w:t>
        </w:r>
      </w:hyperlink>
    </w:p>
    <w:p w:rsidR="008631BC" w:rsidRPr="0023273E" w:rsidRDefault="008631BC" w:rsidP="00E55BC6">
      <w:pPr>
        <w:ind w:right="20"/>
        <w:rPr>
          <w:rFonts w:ascii="Arial" w:hAnsi="Arial" w:cs="Arial"/>
          <w:sz w:val="24"/>
          <w:szCs w:val="24"/>
        </w:rPr>
      </w:pPr>
    </w:p>
    <w:p w:rsidR="008631BC" w:rsidRPr="0023273E" w:rsidRDefault="008631BC" w:rsidP="0023273E">
      <w:pPr>
        <w:ind w:right="20"/>
        <w:rPr>
          <w:rFonts w:ascii="Arial" w:hAnsi="Arial" w:cs="Arial"/>
          <w:sz w:val="24"/>
          <w:szCs w:val="24"/>
        </w:rPr>
      </w:pPr>
      <w:r w:rsidRPr="0023273E">
        <w:rPr>
          <w:rFonts w:ascii="Arial" w:hAnsi="Arial" w:cs="Arial"/>
          <w:sz w:val="24"/>
          <w:szCs w:val="24"/>
        </w:rPr>
        <w:t>Henshaw C, Foreman D, Cox J. Postnatal blues: a risk factor for postnataldepression. J Psychosom Obstet Gynaecol. 2004;25(3–4):267–272.</w:t>
      </w:r>
    </w:p>
    <w:p w:rsidR="005C2860" w:rsidRPr="0023273E" w:rsidRDefault="005C2860" w:rsidP="005C2860">
      <w:pPr>
        <w:pStyle w:val="Listaszerbekezds"/>
        <w:rPr>
          <w:rFonts w:ascii="Arial" w:hAnsi="Arial" w:cs="Arial"/>
          <w:sz w:val="24"/>
          <w:szCs w:val="24"/>
        </w:rPr>
      </w:pPr>
    </w:p>
    <w:p w:rsidR="005C2860" w:rsidRDefault="005C2860" w:rsidP="0023273E">
      <w:pPr>
        <w:ind w:right="240"/>
        <w:rPr>
          <w:rFonts w:ascii="Arial" w:hAnsi="Arial" w:cs="Arial"/>
          <w:sz w:val="24"/>
          <w:szCs w:val="24"/>
        </w:rPr>
      </w:pPr>
      <w:r w:rsidRPr="0023273E">
        <w:rPr>
          <w:rFonts w:ascii="Arial" w:hAnsi="Arial" w:cs="Arial"/>
          <w:sz w:val="24"/>
          <w:szCs w:val="24"/>
        </w:rPr>
        <w:t>Hirst KP &amp; Moutier CY</w:t>
      </w:r>
      <w:r w:rsidRPr="00AC5CB9">
        <w:rPr>
          <w:rFonts w:ascii="Arial" w:hAnsi="Arial" w:cs="Arial"/>
          <w:sz w:val="24"/>
          <w:szCs w:val="24"/>
        </w:rPr>
        <w:t xml:space="preserve"> (2010): Postpartum Major Depression. University of California, San Diego, School of Medicine, </w:t>
      </w:r>
      <w:proofErr w:type="gramStart"/>
      <w:r w:rsidRPr="00AC5CB9">
        <w:rPr>
          <w:rFonts w:ascii="Arial" w:hAnsi="Arial" w:cs="Arial"/>
          <w:sz w:val="24"/>
          <w:szCs w:val="24"/>
        </w:rPr>
        <w:t>La</w:t>
      </w:r>
      <w:proofErr w:type="gramEnd"/>
      <w:r w:rsidRPr="00AC5CB9">
        <w:rPr>
          <w:rFonts w:ascii="Arial" w:hAnsi="Arial" w:cs="Arial"/>
          <w:sz w:val="24"/>
          <w:szCs w:val="24"/>
        </w:rPr>
        <w:t xml:space="preserve"> Jolla, California Am Fam Physician. 2010 Oct 15</w:t>
      </w:r>
      <w:proofErr w:type="gramStart"/>
      <w:r w:rsidRPr="00AC5CB9">
        <w:rPr>
          <w:rFonts w:ascii="Arial" w:hAnsi="Arial" w:cs="Arial"/>
          <w:sz w:val="24"/>
          <w:szCs w:val="24"/>
        </w:rPr>
        <w:t>;82</w:t>
      </w:r>
      <w:proofErr w:type="gramEnd"/>
      <w:r w:rsidRPr="00AC5CB9">
        <w:rPr>
          <w:rFonts w:ascii="Arial" w:hAnsi="Arial" w:cs="Arial"/>
          <w:sz w:val="24"/>
          <w:szCs w:val="24"/>
        </w:rPr>
        <w:t>(8):926-933.</w:t>
      </w:r>
    </w:p>
    <w:p w:rsidR="00EB3015" w:rsidRDefault="00EB3015" w:rsidP="00EB3015">
      <w:pPr>
        <w:pStyle w:val="Listaszerbekezds"/>
        <w:rPr>
          <w:rFonts w:ascii="Arial" w:hAnsi="Arial" w:cs="Arial"/>
          <w:sz w:val="24"/>
          <w:szCs w:val="24"/>
        </w:rPr>
      </w:pPr>
    </w:p>
    <w:p w:rsidR="00EB3015" w:rsidRDefault="00EB3015" w:rsidP="0023273E">
      <w:pPr>
        <w:pStyle w:val="Listaszerbekezds"/>
        <w:ind w:left="0" w:right="40"/>
        <w:jc w:val="left"/>
        <w:rPr>
          <w:rFonts w:ascii="Arial" w:hAnsi="Arial" w:cs="Arial"/>
          <w:sz w:val="24"/>
          <w:szCs w:val="24"/>
        </w:rPr>
      </w:pPr>
      <w:r w:rsidRPr="00EB3015">
        <w:rPr>
          <w:rFonts w:ascii="Arial" w:hAnsi="Arial" w:cs="Arial"/>
          <w:sz w:val="24"/>
          <w:szCs w:val="24"/>
        </w:rPr>
        <w:t xml:space="preserve">Holmes et </w:t>
      </w:r>
      <w:proofErr w:type="gramStart"/>
      <w:r w:rsidRPr="00EB3015">
        <w:rPr>
          <w:rFonts w:ascii="Arial" w:hAnsi="Arial" w:cs="Arial"/>
          <w:sz w:val="24"/>
          <w:szCs w:val="24"/>
        </w:rPr>
        <w:t>al ,</w:t>
      </w:r>
      <w:proofErr w:type="gramEnd"/>
      <w:r w:rsidRPr="00EB3015">
        <w:rPr>
          <w:rFonts w:ascii="Arial" w:hAnsi="Arial" w:cs="Arial"/>
          <w:sz w:val="24"/>
          <w:szCs w:val="24"/>
        </w:rPr>
        <w:t xml:space="preserve"> Neurology 2008; 70(22 Pt 2):2152-8. </w:t>
      </w:r>
    </w:p>
    <w:p w:rsidR="00113E06" w:rsidRDefault="00113E06" w:rsidP="0023273E">
      <w:pPr>
        <w:pStyle w:val="Listaszerbekezds"/>
        <w:ind w:left="0" w:right="40"/>
        <w:jc w:val="left"/>
        <w:rPr>
          <w:rFonts w:ascii="Arial" w:hAnsi="Arial" w:cs="Arial"/>
          <w:sz w:val="24"/>
          <w:szCs w:val="24"/>
        </w:rPr>
      </w:pPr>
    </w:p>
    <w:p w:rsidR="00113E06" w:rsidRPr="00EB3015" w:rsidRDefault="00113E06" w:rsidP="00113E06">
      <w:pPr>
        <w:rPr>
          <w:rFonts w:ascii="Arial" w:hAnsi="Arial" w:cs="Arial"/>
          <w:sz w:val="24"/>
          <w:szCs w:val="24"/>
        </w:rPr>
      </w:pPr>
      <w:r w:rsidRPr="00866701">
        <w:rPr>
          <w:rStyle w:val="mixed-citation"/>
          <w:rFonts w:ascii="Arial" w:hAnsi="Arial" w:cs="Arial"/>
          <w:sz w:val="24"/>
          <w:szCs w:val="24"/>
        </w:rPr>
        <w:t xml:space="preserve">Howard LM, Flach C, Mehay </w:t>
      </w:r>
      <w:proofErr w:type="gramStart"/>
      <w:r w:rsidRPr="00866701">
        <w:rPr>
          <w:rStyle w:val="mixed-citation"/>
          <w:rFonts w:ascii="Arial" w:hAnsi="Arial" w:cs="Arial"/>
          <w:sz w:val="24"/>
          <w:szCs w:val="24"/>
        </w:rPr>
        <w:t>A</w:t>
      </w:r>
      <w:proofErr w:type="gramEnd"/>
      <w:r w:rsidRPr="00866701">
        <w:rPr>
          <w:rStyle w:val="mixed-citation"/>
          <w:rFonts w:ascii="Arial" w:hAnsi="Arial" w:cs="Arial"/>
          <w:sz w:val="24"/>
          <w:szCs w:val="24"/>
        </w:rPr>
        <w:t xml:space="preserve">, Sharp D, Tylee A.. </w:t>
      </w:r>
      <w:r w:rsidRPr="00866701">
        <w:rPr>
          <w:rStyle w:val="ref-title"/>
          <w:rFonts w:ascii="Arial" w:hAnsi="Arial" w:cs="Arial"/>
          <w:sz w:val="24"/>
          <w:szCs w:val="24"/>
        </w:rPr>
        <w:t>The prevalence of suicidal ideation identified by the Edinburgh Postnatal Depression Scale in postpartum women in primary care: findings from the RESPOND trial</w:t>
      </w:r>
      <w:r w:rsidRPr="00866701">
        <w:rPr>
          <w:rStyle w:val="mixed-citation"/>
          <w:rFonts w:ascii="Arial" w:hAnsi="Arial" w:cs="Arial"/>
          <w:sz w:val="24"/>
          <w:szCs w:val="24"/>
        </w:rPr>
        <w:t xml:space="preserve">. </w:t>
      </w:r>
      <w:r w:rsidRPr="00866701">
        <w:rPr>
          <w:rStyle w:val="ref-journal"/>
          <w:rFonts w:ascii="Arial" w:hAnsi="Arial" w:cs="Arial"/>
          <w:sz w:val="24"/>
          <w:szCs w:val="24"/>
        </w:rPr>
        <w:t>BMC Pregnancy Childbirth</w:t>
      </w:r>
      <w:r w:rsidRPr="00866701">
        <w:rPr>
          <w:rStyle w:val="mixed-citation"/>
          <w:rFonts w:ascii="Arial" w:hAnsi="Arial" w:cs="Arial"/>
          <w:sz w:val="24"/>
          <w:szCs w:val="24"/>
        </w:rPr>
        <w:t xml:space="preserve"> (2011) </w:t>
      </w:r>
      <w:proofErr w:type="gramStart"/>
      <w:r w:rsidRPr="00866701">
        <w:rPr>
          <w:rStyle w:val="ref-vol"/>
          <w:rFonts w:ascii="Arial" w:hAnsi="Arial" w:cs="Arial"/>
          <w:sz w:val="24"/>
          <w:szCs w:val="24"/>
        </w:rPr>
        <w:t>3</w:t>
      </w:r>
      <w:r w:rsidRPr="00866701">
        <w:rPr>
          <w:rStyle w:val="mixed-citation"/>
          <w:rFonts w:ascii="Arial" w:hAnsi="Arial" w:cs="Arial"/>
          <w:sz w:val="24"/>
          <w:szCs w:val="24"/>
        </w:rPr>
        <w:t>(</w:t>
      </w:r>
      <w:proofErr w:type="gramEnd"/>
      <w:r w:rsidRPr="00866701">
        <w:rPr>
          <w:rStyle w:val="ref-iss"/>
          <w:rFonts w:ascii="Arial" w:hAnsi="Arial" w:cs="Arial"/>
          <w:sz w:val="24"/>
          <w:szCs w:val="24"/>
        </w:rPr>
        <w:t>11</w:t>
      </w:r>
      <w:r w:rsidRPr="00866701">
        <w:rPr>
          <w:rStyle w:val="mixed-citation"/>
          <w:rFonts w:ascii="Arial" w:hAnsi="Arial" w:cs="Arial"/>
          <w:sz w:val="24"/>
          <w:szCs w:val="24"/>
        </w:rPr>
        <w:t>):57.10.1186/1471-2393-11-57</w:t>
      </w:r>
      <w:r w:rsidRPr="00866701">
        <w:rPr>
          <w:rFonts w:ascii="Arial" w:hAnsi="Arial" w:cs="Arial"/>
          <w:sz w:val="24"/>
          <w:szCs w:val="24"/>
        </w:rPr>
        <w:t xml:space="preserve"> </w:t>
      </w:r>
    </w:p>
    <w:p w:rsidR="008631BC" w:rsidRDefault="008631BC" w:rsidP="00E55BC6">
      <w:pPr>
        <w:rPr>
          <w:rFonts w:ascii="Arial" w:hAnsi="Arial" w:cs="Arial"/>
          <w:sz w:val="24"/>
          <w:szCs w:val="24"/>
        </w:rPr>
      </w:pPr>
    </w:p>
    <w:p w:rsidR="008631BC" w:rsidRDefault="008631BC" w:rsidP="0023273E">
      <w:pPr>
        <w:ind w:right="240"/>
        <w:jc w:val="left"/>
        <w:rPr>
          <w:rFonts w:ascii="Arial" w:hAnsi="Arial" w:cs="Arial"/>
          <w:sz w:val="24"/>
          <w:szCs w:val="24"/>
        </w:rPr>
      </w:pPr>
      <w:r w:rsidRPr="00E55BC6">
        <w:rPr>
          <w:rFonts w:ascii="Arial" w:hAnsi="Arial" w:cs="Arial"/>
          <w:sz w:val="24"/>
          <w:szCs w:val="24"/>
        </w:rPr>
        <w:t>Howell EA, Mora P, Leventhal H. (2006): Matern Child Health J. Correlates of earlypostpartum depressive symptoms. 2006 Mar</w:t>
      </w:r>
      <w:proofErr w:type="gramStart"/>
      <w:r w:rsidRPr="00E55BC6">
        <w:rPr>
          <w:rFonts w:ascii="Arial" w:hAnsi="Arial" w:cs="Arial"/>
          <w:sz w:val="24"/>
          <w:szCs w:val="24"/>
        </w:rPr>
        <w:t>;10</w:t>
      </w:r>
      <w:proofErr w:type="gramEnd"/>
      <w:r w:rsidRPr="00E55BC6">
        <w:rPr>
          <w:rFonts w:ascii="Arial" w:hAnsi="Arial" w:cs="Arial"/>
          <w:sz w:val="24"/>
          <w:szCs w:val="24"/>
        </w:rPr>
        <w:t>(2):149-57. Epub 2005 Dec PMID: 16341910 Free PMC Article</w:t>
      </w:r>
    </w:p>
    <w:p w:rsidR="0076497E" w:rsidRDefault="0076497E" w:rsidP="0023273E">
      <w:pPr>
        <w:ind w:right="240"/>
        <w:jc w:val="left"/>
        <w:rPr>
          <w:rFonts w:ascii="Arial" w:hAnsi="Arial" w:cs="Arial"/>
          <w:sz w:val="24"/>
          <w:szCs w:val="24"/>
        </w:rPr>
      </w:pPr>
    </w:p>
    <w:p w:rsidR="0076497E" w:rsidRDefault="0076497E" w:rsidP="0076497E">
      <w:pPr>
        <w:rPr>
          <w:rFonts w:ascii="Arial" w:hAnsi="Arial" w:cs="Arial"/>
          <w:sz w:val="24"/>
          <w:szCs w:val="24"/>
        </w:rPr>
      </w:pPr>
      <w:r w:rsidRPr="00866701">
        <w:rPr>
          <w:rStyle w:val="mixed-citation"/>
          <w:rFonts w:ascii="Arial" w:hAnsi="Arial" w:cs="Arial"/>
          <w:sz w:val="24"/>
          <w:szCs w:val="24"/>
        </w:rPr>
        <w:t xml:space="preserve">Huang H, Faisal-Cury </w:t>
      </w:r>
      <w:proofErr w:type="gramStart"/>
      <w:r w:rsidRPr="00866701">
        <w:rPr>
          <w:rStyle w:val="mixed-citation"/>
          <w:rFonts w:ascii="Arial" w:hAnsi="Arial" w:cs="Arial"/>
          <w:sz w:val="24"/>
          <w:szCs w:val="24"/>
        </w:rPr>
        <w:t>A</w:t>
      </w:r>
      <w:proofErr w:type="gramEnd"/>
      <w:r w:rsidRPr="00866701">
        <w:rPr>
          <w:rStyle w:val="mixed-citation"/>
          <w:rFonts w:ascii="Arial" w:hAnsi="Arial" w:cs="Arial"/>
          <w:sz w:val="24"/>
          <w:szCs w:val="24"/>
        </w:rPr>
        <w:t xml:space="preserve">, Chan YF, Tabb K, Katon W, Menezes PR.. </w:t>
      </w:r>
      <w:r w:rsidRPr="00866701">
        <w:rPr>
          <w:rStyle w:val="ref-title"/>
          <w:rFonts w:ascii="Arial" w:hAnsi="Arial" w:cs="Arial"/>
          <w:sz w:val="24"/>
          <w:szCs w:val="24"/>
        </w:rPr>
        <w:t>Suicidal ideation during pregnancy: prevalence and associated factors among low-income women in São Paulo, Brazil</w:t>
      </w:r>
      <w:r w:rsidRPr="00866701">
        <w:rPr>
          <w:rStyle w:val="mixed-citation"/>
          <w:rFonts w:ascii="Arial" w:hAnsi="Arial" w:cs="Arial"/>
          <w:sz w:val="24"/>
          <w:szCs w:val="24"/>
        </w:rPr>
        <w:t xml:space="preserve">. </w:t>
      </w:r>
      <w:r w:rsidRPr="00866701">
        <w:rPr>
          <w:rStyle w:val="ref-journal"/>
          <w:rFonts w:ascii="Arial" w:hAnsi="Arial" w:cs="Arial"/>
          <w:sz w:val="24"/>
          <w:szCs w:val="24"/>
        </w:rPr>
        <w:t>Arch Womens Ment Health</w:t>
      </w:r>
      <w:r w:rsidRPr="00866701">
        <w:rPr>
          <w:rStyle w:val="mixed-citation"/>
          <w:rFonts w:ascii="Arial" w:hAnsi="Arial" w:cs="Arial"/>
          <w:sz w:val="24"/>
          <w:szCs w:val="24"/>
        </w:rPr>
        <w:t xml:space="preserve"> (2012) </w:t>
      </w:r>
      <w:proofErr w:type="gramStart"/>
      <w:r w:rsidRPr="00866701">
        <w:rPr>
          <w:rStyle w:val="ref-vol"/>
          <w:rFonts w:ascii="Arial" w:hAnsi="Arial" w:cs="Arial"/>
          <w:sz w:val="24"/>
          <w:szCs w:val="24"/>
        </w:rPr>
        <w:t>15</w:t>
      </w:r>
      <w:r w:rsidRPr="00866701">
        <w:rPr>
          <w:rStyle w:val="mixed-citation"/>
          <w:rFonts w:ascii="Arial" w:hAnsi="Arial" w:cs="Arial"/>
          <w:sz w:val="24"/>
          <w:szCs w:val="24"/>
        </w:rPr>
        <w:t>(</w:t>
      </w:r>
      <w:proofErr w:type="gramEnd"/>
      <w:r w:rsidRPr="00866701">
        <w:rPr>
          <w:rStyle w:val="ref-iss"/>
          <w:rFonts w:ascii="Arial" w:hAnsi="Arial" w:cs="Arial"/>
          <w:sz w:val="24"/>
          <w:szCs w:val="24"/>
        </w:rPr>
        <w:t>2</w:t>
      </w:r>
      <w:r w:rsidRPr="00866701">
        <w:rPr>
          <w:rStyle w:val="mixed-citation"/>
          <w:rFonts w:ascii="Arial" w:hAnsi="Arial" w:cs="Arial"/>
          <w:sz w:val="24"/>
          <w:szCs w:val="24"/>
        </w:rPr>
        <w:t>):135–8.10.1007/s00737-012-0263-5</w:t>
      </w:r>
      <w:r w:rsidRPr="00866701">
        <w:rPr>
          <w:rFonts w:ascii="Arial" w:hAnsi="Arial" w:cs="Arial"/>
          <w:sz w:val="24"/>
          <w:szCs w:val="24"/>
        </w:rPr>
        <w:t xml:space="preserve"> </w:t>
      </w:r>
    </w:p>
    <w:p w:rsidR="00EB3015" w:rsidRDefault="00EB3015" w:rsidP="00EB3015">
      <w:pPr>
        <w:pStyle w:val="Listaszerbekezds"/>
        <w:rPr>
          <w:rFonts w:ascii="Arial" w:hAnsi="Arial" w:cs="Arial"/>
          <w:sz w:val="24"/>
          <w:szCs w:val="24"/>
        </w:rPr>
      </w:pPr>
    </w:p>
    <w:p w:rsidR="00EB3015" w:rsidRPr="00EB3015" w:rsidRDefault="00EB3015" w:rsidP="0023273E">
      <w:pPr>
        <w:pStyle w:val="Listaszerbekezds"/>
        <w:ind w:left="0" w:right="40"/>
        <w:jc w:val="left"/>
        <w:rPr>
          <w:rFonts w:ascii="Arial" w:hAnsi="Arial" w:cs="Arial"/>
          <w:sz w:val="24"/>
          <w:szCs w:val="24"/>
        </w:rPr>
      </w:pPr>
      <w:r w:rsidRPr="00EB3015">
        <w:rPr>
          <w:rFonts w:ascii="Arial" w:hAnsi="Arial" w:cs="Arial"/>
          <w:sz w:val="24"/>
          <w:szCs w:val="24"/>
        </w:rPr>
        <w:t xml:space="preserve">Hunt et al, Neurology 2009; </w:t>
      </w:r>
      <w:proofErr w:type="gramStart"/>
      <w:r w:rsidRPr="00EB3015">
        <w:rPr>
          <w:rFonts w:ascii="Arial" w:hAnsi="Arial" w:cs="Arial"/>
          <w:sz w:val="24"/>
          <w:szCs w:val="24"/>
        </w:rPr>
        <w:t>72(</w:t>
      </w:r>
      <w:proofErr w:type="gramEnd"/>
      <w:r w:rsidRPr="00EB3015">
        <w:rPr>
          <w:rFonts w:ascii="Arial" w:hAnsi="Arial" w:cs="Arial"/>
          <w:sz w:val="24"/>
          <w:szCs w:val="24"/>
        </w:rPr>
        <w:t>12):1108.</w:t>
      </w:r>
    </w:p>
    <w:p w:rsidR="00110E2E" w:rsidRDefault="00110E2E" w:rsidP="00110E2E">
      <w:pPr>
        <w:pStyle w:val="Listaszerbekezds"/>
        <w:rPr>
          <w:rFonts w:ascii="Arial" w:hAnsi="Arial" w:cs="Arial"/>
          <w:sz w:val="24"/>
          <w:szCs w:val="24"/>
        </w:rPr>
      </w:pPr>
    </w:p>
    <w:p w:rsidR="00110E2E" w:rsidRPr="00110E2E" w:rsidRDefault="00110E2E" w:rsidP="0023273E">
      <w:pPr>
        <w:pStyle w:val="Cmsor4"/>
        <w:shd w:val="clear" w:color="auto" w:fill="FFFFFF"/>
        <w:spacing w:before="0" w:line="270" w:lineRule="atLeast"/>
        <w:rPr>
          <w:rFonts w:ascii="Arial" w:hAnsi="Arial" w:cs="Arial"/>
          <w:b w:val="0"/>
          <w:color w:val="auto"/>
          <w:sz w:val="24"/>
          <w:szCs w:val="24"/>
        </w:rPr>
      </w:pPr>
      <w:r w:rsidRPr="00110E2E">
        <w:rPr>
          <w:rFonts w:ascii="Arial" w:hAnsi="Arial" w:cs="Arial"/>
          <w:b w:val="0"/>
          <w:i w:val="0"/>
          <w:color w:val="auto"/>
          <w:sz w:val="24"/>
          <w:szCs w:val="24"/>
        </w:rPr>
        <w:t>Irene et al. (Rachel L. McCrea, David J</w:t>
      </w:r>
      <w:proofErr w:type="gramStart"/>
      <w:r w:rsidRPr="00110E2E">
        <w:rPr>
          <w:rFonts w:ascii="Arial" w:hAnsi="Arial" w:cs="Arial"/>
          <w:b w:val="0"/>
          <w:i w:val="0"/>
          <w:color w:val="auto"/>
          <w:sz w:val="24"/>
          <w:szCs w:val="24"/>
        </w:rPr>
        <w:t>.P.</w:t>
      </w:r>
      <w:proofErr w:type="gramEnd"/>
      <w:r w:rsidRPr="00110E2E">
        <w:rPr>
          <w:rFonts w:ascii="Arial" w:hAnsi="Arial" w:cs="Arial"/>
          <w:b w:val="0"/>
          <w:i w:val="0"/>
          <w:color w:val="auto"/>
          <w:sz w:val="24"/>
          <w:szCs w:val="24"/>
        </w:rPr>
        <w:t xml:space="preserve"> Osborn, Stephen Evans, Vanessa Pinfold, Phil J. Cowen, Ruth Gilbert, Irwin Nazareth) a Schizophrenia Research, </w:t>
      </w:r>
      <w:r w:rsidRPr="00110E2E">
        <w:rPr>
          <w:rFonts w:ascii="Arial" w:hAnsi="Arial" w:cs="Arial"/>
          <w:b w:val="0"/>
          <w:bCs w:val="0"/>
          <w:i w:val="0"/>
          <w:color w:val="auto"/>
          <w:sz w:val="24"/>
          <w:szCs w:val="24"/>
        </w:rPr>
        <w:t xml:space="preserve">Discontinuation of antipsychotic medication in pregnancy: A cohort study. </w:t>
      </w:r>
      <w:r w:rsidRPr="00110E2E">
        <w:rPr>
          <w:rFonts w:ascii="Arial" w:hAnsi="Arial" w:cs="Arial"/>
          <w:b w:val="0"/>
          <w:i w:val="0"/>
          <w:color w:val="auto"/>
          <w:sz w:val="24"/>
          <w:szCs w:val="24"/>
        </w:rPr>
        <w:t>Petersen Volume 159, Issue 1, 218 – 225 2014</w:t>
      </w:r>
    </w:p>
    <w:p w:rsidR="008631BC" w:rsidRDefault="008631BC" w:rsidP="00E55BC6">
      <w:pPr>
        <w:rPr>
          <w:rFonts w:ascii="Arial" w:hAnsi="Arial" w:cs="Arial"/>
          <w:sz w:val="24"/>
          <w:szCs w:val="24"/>
        </w:rPr>
      </w:pPr>
    </w:p>
    <w:p w:rsidR="008631BC" w:rsidRDefault="008631BC" w:rsidP="0023273E">
      <w:pPr>
        <w:ind w:right="180"/>
        <w:jc w:val="left"/>
        <w:rPr>
          <w:rFonts w:ascii="Arial" w:hAnsi="Arial" w:cs="Arial"/>
          <w:sz w:val="24"/>
          <w:szCs w:val="24"/>
        </w:rPr>
      </w:pPr>
      <w:r w:rsidRPr="00E55BC6">
        <w:rPr>
          <w:rFonts w:ascii="Arial" w:hAnsi="Arial" w:cs="Arial"/>
          <w:sz w:val="24"/>
          <w:szCs w:val="24"/>
        </w:rPr>
        <w:t>Jacobsen, T. (1999): Effects of postpartum disorders on parenting and onoffspring. In L.J</w:t>
      </w:r>
      <w:proofErr w:type="gramStart"/>
      <w:r w:rsidRPr="00E55BC6">
        <w:rPr>
          <w:rFonts w:ascii="Arial" w:hAnsi="Arial" w:cs="Arial"/>
          <w:sz w:val="24"/>
          <w:szCs w:val="24"/>
        </w:rPr>
        <w:t>.Miller</w:t>
      </w:r>
      <w:proofErr w:type="gramEnd"/>
      <w:r w:rsidRPr="00E55BC6">
        <w:rPr>
          <w:rFonts w:ascii="Arial" w:hAnsi="Arial" w:cs="Arial"/>
          <w:sz w:val="24"/>
          <w:szCs w:val="24"/>
        </w:rPr>
        <w:t xml:space="preserve"> (Ed.), Postpartum Mood Disorders (pp. 119-139).Washington, DC.: American Psychiatric Press.</w:t>
      </w:r>
    </w:p>
    <w:p w:rsidR="00590840" w:rsidRDefault="00590840" w:rsidP="00590840">
      <w:pPr>
        <w:pStyle w:val="Listaszerbekezds"/>
        <w:rPr>
          <w:rFonts w:ascii="Arial" w:hAnsi="Arial" w:cs="Arial"/>
          <w:sz w:val="24"/>
          <w:szCs w:val="24"/>
        </w:rPr>
      </w:pPr>
    </w:p>
    <w:p w:rsidR="00590840" w:rsidRPr="0023273E" w:rsidRDefault="00590840" w:rsidP="0023273E">
      <w:pPr>
        <w:pStyle w:val="Listaszerbekezds"/>
        <w:ind w:left="0" w:right="40"/>
        <w:jc w:val="left"/>
        <w:rPr>
          <w:rFonts w:ascii="Arial" w:hAnsi="Arial" w:cs="Arial"/>
          <w:sz w:val="24"/>
          <w:szCs w:val="24"/>
        </w:rPr>
      </w:pPr>
      <w:r w:rsidRPr="00590840">
        <w:rPr>
          <w:rFonts w:ascii="Arial" w:hAnsi="Arial" w:cs="Arial"/>
          <w:sz w:val="24"/>
          <w:szCs w:val="24"/>
        </w:rPr>
        <w:t>Jentink et al, BMJ 2010</w:t>
      </w:r>
      <w:proofErr w:type="gramStart"/>
      <w:r w:rsidRPr="00590840">
        <w:rPr>
          <w:rFonts w:ascii="Arial" w:hAnsi="Arial" w:cs="Arial"/>
          <w:sz w:val="24"/>
          <w:szCs w:val="24"/>
        </w:rPr>
        <w:t>;341</w:t>
      </w:r>
      <w:proofErr w:type="gramEnd"/>
      <w:r w:rsidRPr="00590840">
        <w:rPr>
          <w:rFonts w:ascii="Arial" w:hAnsi="Arial" w:cs="Arial"/>
          <w:sz w:val="24"/>
          <w:szCs w:val="24"/>
        </w:rPr>
        <w:t>:c6581; doi:10.1136/bmj.c6581</w:t>
      </w:r>
    </w:p>
    <w:p w:rsidR="00590840" w:rsidRPr="00590840" w:rsidRDefault="00590840" w:rsidP="00590840">
      <w:pPr>
        <w:pStyle w:val="Listaszerbekezds"/>
        <w:ind w:left="0" w:right="40"/>
        <w:jc w:val="left"/>
        <w:rPr>
          <w:rFonts w:ascii="Arial" w:hAnsi="Arial" w:cs="Arial"/>
          <w:sz w:val="24"/>
          <w:szCs w:val="24"/>
        </w:rPr>
      </w:pPr>
    </w:p>
    <w:p w:rsidR="00590840" w:rsidRPr="00590840" w:rsidRDefault="00590840" w:rsidP="0023273E">
      <w:pPr>
        <w:pStyle w:val="Listaszerbekezds"/>
        <w:ind w:left="0" w:right="40"/>
        <w:jc w:val="left"/>
        <w:rPr>
          <w:rFonts w:ascii="Arial" w:hAnsi="Arial" w:cs="Arial"/>
          <w:sz w:val="24"/>
          <w:szCs w:val="24"/>
        </w:rPr>
      </w:pPr>
      <w:r w:rsidRPr="00590840">
        <w:rPr>
          <w:rFonts w:ascii="Arial" w:hAnsi="Arial" w:cs="Arial"/>
          <w:sz w:val="24"/>
          <w:szCs w:val="24"/>
        </w:rPr>
        <w:t xml:space="preserve">Jentink et al, N Engl J Med </w:t>
      </w:r>
      <w:proofErr w:type="gramStart"/>
      <w:r w:rsidRPr="00590840">
        <w:rPr>
          <w:rFonts w:ascii="Arial" w:hAnsi="Arial" w:cs="Arial"/>
          <w:sz w:val="24"/>
          <w:szCs w:val="24"/>
        </w:rPr>
        <w:t>2010 ;</w:t>
      </w:r>
      <w:proofErr w:type="gramEnd"/>
      <w:r w:rsidRPr="00590840">
        <w:rPr>
          <w:rFonts w:ascii="Arial" w:hAnsi="Arial" w:cs="Arial"/>
          <w:sz w:val="24"/>
          <w:szCs w:val="24"/>
        </w:rPr>
        <w:t xml:space="preserve"> 362;23.</w:t>
      </w:r>
    </w:p>
    <w:p w:rsidR="008631BC" w:rsidRDefault="008631BC" w:rsidP="00AC5CB9">
      <w:pPr>
        <w:rPr>
          <w:rFonts w:ascii="Arial" w:hAnsi="Arial" w:cs="Arial"/>
          <w:sz w:val="24"/>
          <w:szCs w:val="24"/>
        </w:rPr>
      </w:pPr>
    </w:p>
    <w:p w:rsidR="008631BC" w:rsidRPr="00AC5CB9" w:rsidRDefault="008631BC" w:rsidP="0023273E">
      <w:pPr>
        <w:ind w:right="420"/>
        <w:jc w:val="left"/>
        <w:rPr>
          <w:rFonts w:ascii="Arial" w:hAnsi="Arial" w:cs="Arial"/>
          <w:sz w:val="24"/>
          <w:szCs w:val="24"/>
        </w:rPr>
      </w:pPr>
      <w:r w:rsidRPr="00AC5CB9">
        <w:rPr>
          <w:rFonts w:ascii="Arial" w:hAnsi="Arial" w:cs="Arial"/>
          <w:sz w:val="24"/>
          <w:szCs w:val="24"/>
        </w:rPr>
        <w:t xml:space="preserve">Josefsson, </w:t>
      </w:r>
      <w:proofErr w:type="gramStart"/>
      <w:r w:rsidRPr="00AC5CB9">
        <w:rPr>
          <w:rFonts w:ascii="Arial" w:hAnsi="Arial" w:cs="Arial"/>
          <w:sz w:val="24"/>
          <w:szCs w:val="24"/>
        </w:rPr>
        <w:t>A</w:t>
      </w:r>
      <w:proofErr w:type="gramEnd"/>
      <w:r w:rsidRPr="00AC5CB9">
        <w:rPr>
          <w:rFonts w:ascii="Arial" w:hAnsi="Arial" w:cs="Arial"/>
          <w:sz w:val="24"/>
          <w:szCs w:val="24"/>
        </w:rPr>
        <w:t>, Angelsioo, L, Berg, G, et al.Obstetric, somatic, and demographic</w:t>
      </w:r>
      <w:r w:rsidR="007014E4">
        <w:rPr>
          <w:rFonts w:ascii="Arial" w:hAnsi="Arial" w:cs="Arial"/>
          <w:sz w:val="24"/>
          <w:szCs w:val="24"/>
        </w:rPr>
        <w:t xml:space="preserve"> </w:t>
      </w:r>
      <w:r w:rsidRPr="00AC5CB9">
        <w:rPr>
          <w:rFonts w:ascii="Arial" w:hAnsi="Arial" w:cs="Arial"/>
          <w:sz w:val="24"/>
          <w:szCs w:val="24"/>
        </w:rPr>
        <w:t>risk</w:t>
      </w:r>
      <w:r w:rsidR="007014E4">
        <w:rPr>
          <w:rFonts w:ascii="Arial" w:hAnsi="Arial" w:cs="Arial"/>
          <w:sz w:val="24"/>
          <w:szCs w:val="24"/>
        </w:rPr>
        <w:t xml:space="preserve"> </w:t>
      </w:r>
      <w:r w:rsidRPr="00AC5CB9">
        <w:rPr>
          <w:rFonts w:ascii="Arial" w:hAnsi="Arial" w:cs="Arial"/>
          <w:sz w:val="24"/>
          <w:szCs w:val="24"/>
        </w:rPr>
        <w:t>factors</w:t>
      </w:r>
      <w:r w:rsidR="007014E4">
        <w:rPr>
          <w:rFonts w:ascii="Arial" w:hAnsi="Arial" w:cs="Arial"/>
          <w:sz w:val="24"/>
          <w:szCs w:val="24"/>
        </w:rPr>
        <w:t xml:space="preserve"> </w:t>
      </w:r>
      <w:r w:rsidRPr="00AC5CB9">
        <w:rPr>
          <w:rFonts w:ascii="Arial" w:hAnsi="Arial" w:cs="Arial"/>
          <w:sz w:val="24"/>
          <w:szCs w:val="24"/>
        </w:rPr>
        <w:t>for</w:t>
      </w:r>
      <w:r w:rsidR="007014E4">
        <w:rPr>
          <w:rFonts w:ascii="Arial" w:hAnsi="Arial" w:cs="Arial"/>
          <w:sz w:val="24"/>
          <w:szCs w:val="24"/>
        </w:rPr>
        <w:t xml:space="preserve"> </w:t>
      </w:r>
      <w:r w:rsidRPr="00AC5CB9">
        <w:rPr>
          <w:rFonts w:ascii="Arial" w:hAnsi="Arial" w:cs="Arial"/>
          <w:sz w:val="24"/>
          <w:szCs w:val="24"/>
        </w:rPr>
        <w:t>postpartum</w:t>
      </w:r>
      <w:r w:rsidR="007014E4">
        <w:rPr>
          <w:rFonts w:ascii="Arial" w:hAnsi="Arial" w:cs="Arial"/>
          <w:sz w:val="24"/>
          <w:szCs w:val="24"/>
        </w:rPr>
        <w:t xml:space="preserve"> </w:t>
      </w:r>
      <w:r w:rsidRPr="00AC5CB9">
        <w:rPr>
          <w:rFonts w:ascii="Arial" w:hAnsi="Arial" w:cs="Arial"/>
          <w:sz w:val="24"/>
          <w:szCs w:val="24"/>
        </w:rPr>
        <w:t>depressive</w:t>
      </w:r>
      <w:r w:rsidR="007014E4">
        <w:rPr>
          <w:rFonts w:ascii="Arial" w:hAnsi="Arial" w:cs="Arial"/>
          <w:sz w:val="24"/>
          <w:szCs w:val="24"/>
        </w:rPr>
        <w:t xml:space="preserve"> </w:t>
      </w:r>
      <w:r w:rsidRPr="00AC5CB9">
        <w:rPr>
          <w:rFonts w:ascii="Arial" w:hAnsi="Arial" w:cs="Arial"/>
          <w:sz w:val="24"/>
          <w:szCs w:val="24"/>
        </w:rPr>
        <w:t>symptoms. Obstet</w:t>
      </w:r>
      <w:r w:rsidR="007014E4">
        <w:rPr>
          <w:rFonts w:ascii="Arial" w:hAnsi="Arial" w:cs="Arial"/>
          <w:sz w:val="24"/>
          <w:szCs w:val="24"/>
        </w:rPr>
        <w:t xml:space="preserve"> </w:t>
      </w:r>
      <w:r w:rsidRPr="00AC5CB9">
        <w:rPr>
          <w:rFonts w:ascii="Arial" w:hAnsi="Arial" w:cs="Arial"/>
          <w:sz w:val="24"/>
          <w:szCs w:val="24"/>
        </w:rPr>
        <w:t>Gynecol 2002</w:t>
      </w:r>
      <w:proofErr w:type="gramStart"/>
      <w:r w:rsidRPr="00AC5CB9">
        <w:rPr>
          <w:rFonts w:ascii="Arial" w:hAnsi="Arial" w:cs="Arial"/>
          <w:sz w:val="24"/>
          <w:szCs w:val="24"/>
        </w:rPr>
        <w:t>;99</w:t>
      </w:r>
      <w:proofErr w:type="gramEnd"/>
      <w:r w:rsidRPr="00AC5CB9">
        <w:rPr>
          <w:rFonts w:ascii="Arial" w:hAnsi="Arial" w:cs="Arial"/>
          <w:sz w:val="24"/>
          <w:szCs w:val="24"/>
        </w:rPr>
        <w:t>:223.</w:t>
      </w:r>
    </w:p>
    <w:p w:rsidR="008631BC" w:rsidRDefault="008631BC" w:rsidP="00AC5CB9">
      <w:pPr>
        <w:rPr>
          <w:rFonts w:ascii="Arial" w:hAnsi="Arial" w:cs="Arial"/>
          <w:sz w:val="24"/>
          <w:szCs w:val="24"/>
        </w:rPr>
      </w:pPr>
    </w:p>
    <w:p w:rsidR="008631BC" w:rsidRDefault="008631BC" w:rsidP="0023273E">
      <w:pPr>
        <w:rPr>
          <w:rFonts w:ascii="Arial" w:hAnsi="Arial" w:cs="Arial"/>
          <w:sz w:val="24"/>
          <w:szCs w:val="24"/>
        </w:rPr>
      </w:pPr>
      <w:proofErr w:type="gramStart"/>
      <w:r w:rsidRPr="00AC5CB9">
        <w:rPr>
          <w:rFonts w:ascii="Arial" w:hAnsi="Arial" w:cs="Arial"/>
          <w:sz w:val="24"/>
          <w:szCs w:val="24"/>
        </w:rPr>
        <w:t>Jovanović N, Podlesek A, Volpe U, Barrett E, Ferrari S, Rojnic Kuzman M, Wuyts P,Papp S, Nawka A, Vaida A, Moscoso A, Andlauer O, Tateno M, Lydall G, Wong V, Rujevic J, Platz Clausen N, Psaras R, Delic A, Losevich MA, Flegar S, Crépin P, Shmunk E, Kuvshinov I, Loibl-Weiß E, Beezhold J.</w:t>
      </w:r>
      <w:proofErr w:type="gramEnd"/>
      <w:r w:rsidRPr="00AC5CB9">
        <w:rPr>
          <w:rFonts w:ascii="Arial" w:hAnsi="Arial" w:cs="Arial"/>
          <w:sz w:val="24"/>
          <w:szCs w:val="24"/>
        </w:rPr>
        <w:t xml:space="preserve"> (2016) Burnout syndrome among psychiatric trainees in 22 countries: Risk increased by long working hours, lack of </w:t>
      </w:r>
      <w:r w:rsidRPr="00AC5CB9">
        <w:rPr>
          <w:rFonts w:ascii="Arial" w:hAnsi="Arial" w:cs="Arial"/>
          <w:sz w:val="24"/>
          <w:szCs w:val="24"/>
        </w:rPr>
        <w:lastRenderedPageBreak/>
        <w:t>supervision, and psychiatry not being first career choice. Eur Psychiatry. 2016 Jan 20</w:t>
      </w:r>
      <w:proofErr w:type="gramStart"/>
      <w:r w:rsidRPr="00AC5CB9">
        <w:rPr>
          <w:rFonts w:ascii="Arial" w:hAnsi="Arial" w:cs="Arial"/>
          <w:sz w:val="24"/>
          <w:szCs w:val="24"/>
        </w:rPr>
        <w:t>;32</w:t>
      </w:r>
      <w:proofErr w:type="gramEnd"/>
      <w:r w:rsidRPr="00AC5CB9">
        <w:rPr>
          <w:rFonts w:ascii="Arial" w:hAnsi="Arial" w:cs="Arial"/>
          <w:sz w:val="24"/>
          <w:szCs w:val="24"/>
        </w:rPr>
        <w:t>:34-41. doi: 10.1016/j.eurpsy.2015.10.007.</w:t>
      </w:r>
    </w:p>
    <w:p w:rsidR="005C4D47" w:rsidRDefault="005C4D47" w:rsidP="005C4D47">
      <w:pPr>
        <w:pStyle w:val="Listaszerbekezds"/>
        <w:rPr>
          <w:rFonts w:ascii="Arial" w:hAnsi="Arial" w:cs="Arial"/>
          <w:sz w:val="24"/>
          <w:szCs w:val="24"/>
        </w:rPr>
      </w:pPr>
    </w:p>
    <w:p w:rsidR="005C4D47" w:rsidRPr="005C4D47" w:rsidRDefault="006E43CF" w:rsidP="0023273E">
      <w:pPr>
        <w:pStyle w:val="Listaszerbekezds"/>
        <w:ind w:left="0"/>
        <w:rPr>
          <w:rFonts w:ascii="Arial" w:hAnsi="Arial" w:cs="Arial"/>
          <w:sz w:val="24"/>
          <w:szCs w:val="24"/>
        </w:rPr>
      </w:pPr>
      <w:hyperlink r:id="rId41" w:history="1">
        <w:r w:rsidR="005C4D47" w:rsidRPr="005C4D47">
          <w:rPr>
            <w:rStyle w:val="Hiperhivatkozs"/>
            <w:rFonts w:ascii="Arial" w:hAnsi="Arial" w:cs="Arial"/>
            <w:color w:val="auto"/>
            <w:sz w:val="24"/>
            <w:szCs w:val="24"/>
            <w:u w:val="none"/>
          </w:rPr>
          <w:t>Juliana A. Porto</w:t>
        </w:r>
      </w:hyperlink>
      <w:r w:rsidR="005C4D47" w:rsidRPr="005C4D47">
        <w:rPr>
          <w:rFonts w:ascii="Arial" w:hAnsi="Arial" w:cs="Arial"/>
          <w:sz w:val="24"/>
          <w:szCs w:val="24"/>
        </w:rPr>
        <w:t xml:space="preserve">, </w:t>
      </w:r>
      <w:hyperlink r:id="rId42" w:history="1">
        <w:r w:rsidR="005C4D47" w:rsidRPr="005C4D47">
          <w:rPr>
            <w:rStyle w:val="Hiperhivatkozs"/>
            <w:rFonts w:ascii="Arial" w:hAnsi="Arial" w:cs="Arial"/>
            <w:color w:val="auto"/>
            <w:sz w:val="24"/>
            <w:szCs w:val="24"/>
            <w:u w:val="none"/>
          </w:rPr>
          <w:t>Magda L. Nunes</w:t>
        </w:r>
      </w:hyperlink>
      <w:r w:rsidR="005C4D47" w:rsidRPr="005C4D47">
        <w:rPr>
          <w:rFonts w:ascii="Arial" w:hAnsi="Arial" w:cs="Arial"/>
          <w:sz w:val="24"/>
          <w:szCs w:val="24"/>
        </w:rPr>
        <w:t>, </w:t>
      </w:r>
      <w:hyperlink r:id="rId43" w:history="1">
        <w:r w:rsidR="005C4D47" w:rsidRPr="005C4D47">
          <w:rPr>
            <w:rStyle w:val="Hiperhivatkozs"/>
            <w:rFonts w:ascii="Arial" w:hAnsi="Arial" w:cs="Arial"/>
            <w:color w:val="auto"/>
            <w:sz w:val="24"/>
            <w:szCs w:val="24"/>
            <w:u w:val="none"/>
          </w:rPr>
          <w:t>Charles A. Nelson</w:t>
        </w:r>
      </w:hyperlink>
      <w:hyperlink r:id="rId44" w:tooltip="Go to Jornal de Pediatria on ScienceDirect" w:history="1">
        <w:r w:rsidR="005C4D47" w:rsidRPr="005C4D47">
          <w:rPr>
            <w:rStyle w:val="Hiperhivatkozs"/>
            <w:rFonts w:ascii="Arial" w:hAnsi="Arial" w:cs="Arial"/>
            <w:color w:val="auto"/>
            <w:sz w:val="24"/>
            <w:szCs w:val="24"/>
            <w:u w:val="none"/>
          </w:rPr>
          <w:t>Jornal de Pediatria</w:t>
        </w:r>
      </w:hyperlink>
      <w:hyperlink r:id="rId45" w:tooltip="Go to table of contents for this volume/issue" w:history="1">
        <w:r w:rsidR="005C4D47" w:rsidRPr="005C4D47">
          <w:rPr>
            <w:rStyle w:val="Hiperhivatkozs"/>
            <w:rFonts w:ascii="Arial" w:hAnsi="Arial" w:cs="Arial"/>
            <w:color w:val="auto"/>
            <w:sz w:val="24"/>
            <w:szCs w:val="24"/>
            <w:u w:val="none"/>
          </w:rPr>
          <w:t>Volume 92, Issue 3, Supplement 1</w:t>
        </w:r>
      </w:hyperlink>
      <w:r w:rsidR="005C4D47" w:rsidRPr="005C4D47">
        <w:rPr>
          <w:rFonts w:ascii="Arial" w:hAnsi="Arial" w:cs="Arial"/>
          <w:sz w:val="24"/>
          <w:szCs w:val="24"/>
        </w:rPr>
        <w:t>, May–June 2016, Pages S14–S22Behavioral and neural correlates of emotional development: typically developing infants and infants of depressed and/or anxious mothers </w:t>
      </w:r>
      <w:hyperlink r:id="rId46" w:tgtFrame="doilink" w:history="1">
        <w:r w:rsidR="005C4D47" w:rsidRPr="005C4D47">
          <w:rPr>
            <w:rStyle w:val="Hiperhivatkozs"/>
            <w:rFonts w:ascii="Arial" w:hAnsi="Arial" w:cs="Arial"/>
            <w:color w:val="auto"/>
            <w:sz w:val="24"/>
            <w:szCs w:val="24"/>
            <w:u w:val="none"/>
            <w:bdr w:val="none" w:sz="0" w:space="0" w:color="auto" w:frame="1"/>
          </w:rPr>
          <w:t>http://dx.doi.org/10.1016/j.jped.2015.12.004</w:t>
        </w:r>
      </w:hyperlink>
    </w:p>
    <w:p w:rsidR="00B518EB" w:rsidRDefault="00B518EB" w:rsidP="00B518EB">
      <w:pPr>
        <w:pStyle w:val="Listaszerbekezds"/>
        <w:rPr>
          <w:rFonts w:ascii="Arial" w:hAnsi="Arial" w:cs="Arial"/>
          <w:sz w:val="24"/>
          <w:szCs w:val="24"/>
        </w:rPr>
      </w:pPr>
    </w:p>
    <w:p w:rsidR="00B518EB" w:rsidRPr="00B518EB" w:rsidRDefault="00B518EB" w:rsidP="0023273E">
      <w:pPr>
        <w:pStyle w:val="Listaszerbekezds"/>
        <w:ind w:left="0"/>
        <w:rPr>
          <w:rFonts w:ascii="Arial" w:hAnsi="Arial" w:cs="Arial"/>
          <w:sz w:val="24"/>
          <w:szCs w:val="24"/>
        </w:rPr>
      </w:pPr>
      <w:r w:rsidRPr="00B518EB">
        <w:rPr>
          <w:rFonts w:ascii="Arial" w:hAnsi="Arial" w:cs="Arial"/>
          <w:sz w:val="24"/>
          <w:szCs w:val="24"/>
        </w:rPr>
        <w:t xml:space="preserve">Kahn </w:t>
      </w:r>
      <w:proofErr w:type="gramStart"/>
      <w:r w:rsidRPr="00B518EB">
        <w:rPr>
          <w:rFonts w:ascii="Arial" w:hAnsi="Arial" w:cs="Arial"/>
          <w:sz w:val="24"/>
          <w:szCs w:val="24"/>
        </w:rPr>
        <w:t>A</w:t>
      </w:r>
      <w:proofErr w:type="gramEnd"/>
      <w:r w:rsidRPr="00B518EB">
        <w:rPr>
          <w:rFonts w:ascii="Arial" w:hAnsi="Arial" w:cs="Arial"/>
          <w:sz w:val="24"/>
          <w:szCs w:val="24"/>
        </w:rPr>
        <w:t xml:space="preserve">, Blum D: Phenothiazines and sudden infant death syndrome. Pediatrics, 1982: </w:t>
      </w:r>
      <w:proofErr w:type="gramStart"/>
      <w:r w:rsidRPr="00B518EB">
        <w:rPr>
          <w:rFonts w:ascii="Arial" w:hAnsi="Arial" w:cs="Arial"/>
          <w:sz w:val="24"/>
          <w:szCs w:val="24"/>
        </w:rPr>
        <w:t>70(</w:t>
      </w:r>
      <w:proofErr w:type="gramEnd"/>
      <w:r w:rsidRPr="00B518EB">
        <w:rPr>
          <w:rFonts w:ascii="Arial" w:hAnsi="Arial" w:cs="Arial"/>
          <w:sz w:val="24"/>
          <w:szCs w:val="24"/>
        </w:rPr>
        <w:t>1): 75-78</w:t>
      </w:r>
    </w:p>
    <w:p w:rsidR="008631BC" w:rsidRDefault="008631BC" w:rsidP="00AC5CB9">
      <w:pPr>
        <w:rPr>
          <w:rFonts w:ascii="Arial" w:hAnsi="Arial" w:cs="Arial"/>
          <w:sz w:val="24"/>
          <w:szCs w:val="24"/>
        </w:rPr>
      </w:pPr>
    </w:p>
    <w:p w:rsidR="008631BC" w:rsidRDefault="008631BC" w:rsidP="0023273E">
      <w:pPr>
        <w:ind w:right="240"/>
        <w:rPr>
          <w:rFonts w:ascii="Arial" w:hAnsi="Arial" w:cs="Arial"/>
          <w:sz w:val="24"/>
          <w:szCs w:val="24"/>
        </w:rPr>
      </w:pPr>
      <w:r w:rsidRPr="00AC5CB9">
        <w:rPr>
          <w:rFonts w:ascii="Arial" w:hAnsi="Arial" w:cs="Arial"/>
          <w:sz w:val="24"/>
          <w:szCs w:val="24"/>
        </w:rPr>
        <w:t>Kantrowitz-Gordon I (2013): Internet confessions of postpartum depression. Issues Ment Health Nurs. 2013 Dec</w:t>
      </w:r>
      <w:proofErr w:type="gramStart"/>
      <w:r w:rsidRPr="00AC5CB9">
        <w:rPr>
          <w:rFonts w:ascii="Arial" w:hAnsi="Arial" w:cs="Arial"/>
          <w:sz w:val="24"/>
          <w:szCs w:val="24"/>
        </w:rPr>
        <w:t>;34</w:t>
      </w:r>
      <w:proofErr w:type="gramEnd"/>
      <w:r w:rsidRPr="00AC5CB9">
        <w:rPr>
          <w:rFonts w:ascii="Arial" w:hAnsi="Arial" w:cs="Arial"/>
          <w:sz w:val="24"/>
          <w:szCs w:val="24"/>
        </w:rPr>
        <w:t>(12):874-82. doi: 10.3109/01612840.2013.806618. Review.</w:t>
      </w:r>
    </w:p>
    <w:p w:rsidR="008631BC" w:rsidRPr="00AC5CB9" w:rsidRDefault="008631BC" w:rsidP="00A85E18">
      <w:pPr>
        <w:ind w:right="240"/>
        <w:rPr>
          <w:rFonts w:ascii="Arial" w:hAnsi="Arial" w:cs="Arial"/>
          <w:sz w:val="24"/>
          <w:szCs w:val="24"/>
        </w:rPr>
      </w:pPr>
    </w:p>
    <w:p w:rsidR="008631BC" w:rsidRDefault="008631BC" w:rsidP="0023273E">
      <w:pPr>
        <w:tabs>
          <w:tab w:val="left" w:pos="142"/>
          <w:tab w:val="left" w:pos="566"/>
        </w:tabs>
        <w:ind w:right="240"/>
        <w:rPr>
          <w:rFonts w:ascii="Arial" w:hAnsi="Arial" w:cs="Arial"/>
          <w:sz w:val="24"/>
          <w:szCs w:val="24"/>
        </w:rPr>
      </w:pPr>
      <w:r w:rsidRPr="00920616">
        <w:rPr>
          <w:rFonts w:ascii="Arial" w:hAnsi="Arial" w:cs="Arial"/>
          <w:sz w:val="24"/>
          <w:szCs w:val="24"/>
        </w:rPr>
        <w:t>Kendell, R</w:t>
      </w:r>
      <w:proofErr w:type="gramStart"/>
      <w:r w:rsidRPr="00920616">
        <w:rPr>
          <w:rFonts w:ascii="Arial" w:hAnsi="Arial" w:cs="Arial"/>
          <w:sz w:val="24"/>
          <w:szCs w:val="24"/>
        </w:rPr>
        <w:t>.E</w:t>
      </w:r>
      <w:proofErr w:type="gramEnd"/>
      <w:r w:rsidRPr="00920616">
        <w:rPr>
          <w:rFonts w:ascii="Arial" w:hAnsi="Arial" w:cs="Arial"/>
          <w:sz w:val="24"/>
          <w:szCs w:val="24"/>
        </w:rPr>
        <w:t>., Chalmers, J.C., Platz, C.Epidemiology of puerperal</w:t>
      </w:r>
      <w:r w:rsidR="007014E4">
        <w:rPr>
          <w:rFonts w:ascii="Arial" w:hAnsi="Arial" w:cs="Arial"/>
          <w:sz w:val="24"/>
          <w:szCs w:val="24"/>
        </w:rPr>
        <w:t xml:space="preserve"> </w:t>
      </w:r>
      <w:r w:rsidRPr="00920616">
        <w:rPr>
          <w:rFonts w:ascii="Arial" w:hAnsi="Arial" w:cs="Arial"/>
          <w:sz w:val="24"/>
          <w:szCs w:val="24"/>
        </w:rPr>
        <w:t xml:space="preserve">psychoses. Br J </w:t>
      </w:r>
    </w:p>
    <w:p w:rsidR="003B67C2" w:rsidRDefault="008631BC" w:rsidP="003615A9">
      <w:pPr>
        <w:ind w:right="240"/>
        <w:rPr>
          <w:rFonts w:ascii="Arial" w:hAnsi="Arial" w:cs="Arial"/>
          <w:sz w:val="24"/>
          <w:szCs w:val="24"/>
        </w:rPr>
      </w:pPr>
      <w:r w:rsidRPr="00920616">
        <w:rPr>
          <w:rFonts w:ascii="Arial" w:hAnsi="Arial" w:cs="Arial"/>
          <w:sz w:val="24"/>
          <w:szCs w:val="24"/>
        </w:rPr>
        <w:t>Psychiatry 1987; 150:662</w:t>
      </w:r>
    </w:p>
    <w:p w:rsidR="003B67C2" w:rsidRDefault="003B67C2" w:rsidP="003615A9">
      <w:pPr>
        <w:ind w:right="240"/>
        <w:rPr>
          <w:rFonts w:ascii="Arial" w:hAnsi="Arial" w:cs="Arial"/>
          <w:sz w:val="24"/>
          <w:szCs w:val="24"/>
        </w:rPr>
      </w:pPr>
    </w:p>
    <w:p w:rsidR="003B67C2" w:rsidRPr="007014E4" w:rsidRDefault="003B67C2" w:rsidP="003B67C2">
      <w:pPr>
        <w:ind w:right="240"/>
        <w:rPr>
          <w:rFonts w:ascii="Arial" w:hAnsi="Arial" w:cs="Arial"/>
          <w:sz w:val="24"/>
          <w:szCs w:val="24"/>
        </w:rPr>
      </w:pPr>
      <w:r w:rsidRPr="003B67C2">
        <w:rPr>
          <w:rFonts w:ascii="Arial" w:hAnsi="Arial" w:cs="Arial"/>
          <w:sz w:val="24"/>
          <w:szCs w:val="24"/>
        </w:rPr>
        <w:t>Kieviet, N</w:t>
      </w:r>
      <w:proofErr w:type="gramStart"/>
      <w:r w:rsidRPr="003B67C2">
        <w:rPr>
          <w:rFonts w:ascii="Arial" w:hAnsi="Arial" w:cs="Arial"/>
          <w:sz w:val="24"/>
          <w:szCs w:val="24"/>
        </w:rPr>
        <w:t>.,</w:t>
      </w:r>
      <w:proofErr w:type="gramEnd"/>
      <w:r w:rsidRPr="003B67C2">
        <w:rPr>
          <w:rFonts w:ascii="Arial" w:hAnsi="Arial" w:cs="Arial"/>
          <w:sz w:val="24"/>
          <w:szCs w:val="24"/>
        </w:rPr>
        <w:t xml:space="preserve"> Dolman, K. M., &amp; Honig, </w:t>
      </w:r>
      <w:proofErr w:type="gramStart"/>
      <w:r w:rsidRPr="003B67C2">
        <w:rPr>
          <w:rFonts w:ascii="Arial" w:hAnsi="Arial" w:cs="Arial"/>
          <w:sz w:val="24"/>
          <w:szCs w:val="24"/>
        </w:rPr>
        <w:t>A</w:t>
      </w:r>
      <w:proofErr w:type="gramEnd"/>
      <w:r w:rsidRPr="003B67C2">
        <w:rPr>
          <w:rFonts w:ascii="Arial" w:hAnsi="Arial" w:cs="Arial"/>
          <w:sz w:val="24"/>
          <w:szCs w:val="24"/>
        </w:rPr>
        <w:t xml:space="preserve">. (2013). </w:t>
      </w:r>
      <w:r w:rsidRPr="007014E4">
        <w:rPr>
          <w:rFonts w:ascii="Arial" w:hAnsi="Arial" w:cs="Arial"/>
          <w:sz w:val="24"/>
          <w:szCs w:val="24"/>
        </w:rPr>
        <w:t>The use of psychotropic medication during pregnancy: How about the newborn?</w:t>
      </w:r>
      <w:r w:rsidRPr="007014E4">
        <w:rPr>
          <w:rFonts w:ascii="Arial" w:hAnsi="Arial" w:cs="Arial"/>
          <w:iCs/>
          <w:sz w:val="24"/>
          <w:szCs w:val="24"/>
        </w:rPr>
        <w:t xml:space="preserve"> Neuropsychiatr Dis Treat</w:t>
      </w:r>
      <w:proofErr w:type="gramStart"/>
      <w:r w:rsidRPr="007014E4">
        <w:rPr>
          <w:rFonts w:ascii="Arial" w:hAnsi="Arial" w:cs="Arial"/>
          <w:iCs/>
          <w:sz w:val="24"/>
          <w:szCs w:val="24"/>
        </w:rPr>
        <w:t>.,</w:t>
      </w:r>
      <w:proofErr w:type="gramEnd"/>
      <w:r w:rsidRPr="007014E4">
        <w:rPr>
          <w:rFonts w:ascii="Arial" w:hAnsi="Arial" w:cs="Arial"/>
          <w:iCs/>
          <w:sz w:val="24"/>
          <w:szCs w:val="24"/>
        </w:rPr>
        <w:t xml:space="preserve"> 9</w:t>
      </w:r>
      <w:r w:rsidRPr="007014E4">
        <w:rPr>
          <w:rFonts w:ascii="Arial" w:hAnsi="Arial" w:cs="Arial"/>
          <w:sz w:val="24"/>
          <w:szCs w:val="24"/>
        </w:rPr>
        <w:t>, 1257-1266.</w:t>
      </w:r>
    </w:p>
    <w:p w:rsidR="00113E06" w:rsidRPr="003B67C2" w:rsidRDefault="00113E06" w:rsidP="003B67C2">
      <w:pPr>
        <w:ind w:right="240"/>
        <w:rPr>
          <w:rFonts w:ascii="Arial" w:hAnsi="Arial" w:cs="Arial"/>
          <w:sz w:val="24"/>
          <w:szCs w:val="24"/>
        </w:rPr>
      </w:pPr>
    </w:p>
    <w:p w:rsidR="00113E06" w:rsidRPr="00866701" w:rsidRDefault="00113E06" w:rsidP="00113E06">
      <w:pPr>
        <w:rPr>
          <w:rFonts w:ascii="Arial" w:hAnsi="Arial" w:cs="Arial"/>
          <w:sz w:val="24"/>
          <w:szCs w:val="24"/>
        </w:rPr>
      </w:pPr>
      <w:r w:rsidRPr="00866701">
        <w:rPr>
          <w:rStyle w:val="mixed-citation"/>
          <w:rFonts w:ascii="Arial" w:hAnsi="Arial" w:cs="Arial"/>
          <w:sz w:val="24"/>
          <w:szCs w:val="24"/>
        </w:rPr>
        <w:t xml:space="preserve">Kim JJ, </w:t>
      </w:r>
      <w:proofErr w:type="gramStart"/>
      <w:r w:rsidRPr="00866701">
        <w:rPr>
          <w:rStyle w:val="mixed-citation"/>
          <w:rFonts w:ascii="Arial" w:hAnsi="Arial" w:cs="Arial"/>
          <w:sz w:val="24"/>
          <w:szCs w:val="24"/>
        </w:rPr>
        <w:t>La</w:t>
      </w:r>
      <w:proofErr w:type="gramEnd"/>
      <w:r w:rsidRPr="00866701">
        <w:rPr>
          <w:rStyle w:val="mixed-citation"/>
          <w:rFonts w:ascii="Arial" w:hAnsi="Arial" w:cs="Arial"/>
          <w:sz w:val="24"/>
          <w:szCs w:val="24"/>
        </w:rPr>
        <w:t xml:space="preserve"> Porte LM, Saleh MP, Allweiss S, Adams MG, Zhou Y, et al. </w:t>
      </w:r>
      <w:r w:rsidRPr="00866701">
        <w:rPr>
          <w:rStyle w:val="ref-title"/>
          <w:rFonts w:ascii="Arial" w:hAnsi="Arial" w:cs="Arial"/>
          <w:sz w:val="24"/>
          <w:szCs w:val="24"/>
        </w:rPr>
        <w:t>Suicide risk among perinatal women who report thoughts of self-harm on depression screens</w:t>
      </w:r>
      <w:r w:rsidRPr="00866701">
        <w:rPr>
          <w:rStyle w:val="mixed-citation"/>
          <w:rFonts w:ascii="Arial" w:hAnsi="Arial" w:cs="Arial"/>
          <w:sz w:val="24"/>
          <w:szCs w:val="24"/>
        </w:rPr>
        <w:t xml:space="preserve">. </w:t>
      </w:r>
      <w:r w:rsidRPr="00866701">
        <w:rPr>
          <w:rStyle w:val="ref-journal"/>
          <w:rFonts w:ascii="Arial" w:hAnsi="Arial" w:cs="Arial"/>
          <w:sz w:val="24"/>
          <w:szCs w:val="24"/>
        </w:rPr>
        <w:t>Obstet Gynecol</w:t>
      </w:r>
      <w:r w:rsidRPr="00866701">
        <w:rPr>
          <w:rStyle w:val="mixed-citation"/>
          <w:rFonts w:ascii="Arial" w:hAnsi="Arial" w:cs="Arial"/>
          <w:sz w:val="24"/>
          <w:szCs w:val="24"/>
        </w:rPr>
        <w:t xml:space="preserve"> (2015) </w:t>
      </w:r>
      <w:proofErr w:type="gramStart"/>
      <w:r w:rsidRPr="00866701">
        <w:rPr>
          <w:rStyle w:val="ref-vol"/>
          <w:rFonts w:ascii="Arial" w:hAnsi="Arial" w:cs="Arial"/>
          <w:sz w:val="24"/>
          <w:szCs w:val="24"/>
        </w:rPr>
        <w:t>125</w:t>
      </w:r>
      <w:r w:rsidRPr="00866701">
        <w:rPr>
          <w:rStyle w:val="mixed-citation"/>
          <w:rFonts w:ascii="Arial" w:hAnsi="Arial" w:cs="Arial"/>
          <w:sz w:val="24"/>
          <w:szCs w:val="24"/>
        </w:rPr>
        <w:t>(</w:t>
      </w:r>
      <w:proofErr w:type="gramEnd"/>
      <w:r w:rsidRPr="00866701">
        <w:rPr>
          <w:rStyle w:val="ref-iss"/>
          <w:rFonts w:ascii="Arial" w:hAnsi="Arial" w:cs="Arial"/>
          <w:sz w:val="24"/>
          <w:szCs w:val="24"/>
        </w:rPr>
        <w:t>4</w:t>
      </w:r>
      <w:r w:rsidRPr="00866701">
        <w:rPr>
          <w:rStyle w:val="mixed-citation"/>
          <w:rFonts w:ascii="Arial" w:hAnsi="Arial" w:cs="Arial"/>
          <w:sz w:val="24"/>
          <w:szCs w:val="24"/>
        </w:rPr>
        <w:t>):885–93.10.1097/AOG.0000000000000718</w:t>
      </w:r>
      <w:r w:rsidRPr="00866701">
        <w:rPr>
          <w:rFonts w:ascii="Arial" w:hAnsi="Arial" w:cs="Arial"/>
          <w:sz w:val="24"/>
          <w:szCs w:val="24"/>
        </w:rPr>
        <w:t xml:space="preserve"> </w:t>
      </w:r>
    </w:p>
    <w:p w:rsidR="008631BC" w:rsidRDefault="008631BC" w:rsidP="00F139BA">
      <w:pPr>
        <w:tabs>
          <w:tab w:val="left" w:pos="142"/>
          <w:tab w:val="left" w:pos="566"/>
        </w:tabs>
        <w:ind w:right="240"/>
        <w:rPr>
          <w:rFonts w:ascii="Arial" w:hAnsi="Arial" w:cs="Arial"/>
          <w:sz w:val="24"/>
          <w:szCs w:val="24"/>
        </w:rPr>
      </w:pPr>
    </w:p>
    <w:p w:rsidR="008631BC" w:rsidRDefault="008631BC" w:rsidP="0023273E">
      <w:pPr>
        <w:tabs>
          <w:tab w:val="left" w:pos="142"/>
          <w:tab w:val="left" w:pos="566"/>
        </w:tabs>
        <w:ind w:right="240"/>
        <w:rPr>
          <w:rFonts w:ascii="Arial" w:hAnsi="Arial" w:cs="Arial"/>
          <w:sz w:val="24"/>
          <w:szCs w:val="24"/>
        </w:rPr>
      </w:pPr>
      <w:r w:rsidRPr="00920616">
        <w:rPr>
          <w:rFonts w:ascii="Arial" w:hAnsi="Arial" w:cs="Arial"/>
          <w:sz w:val="24"/>
          <w:szCs w:val="24"/>
        </w:rPr>
        <w:t xml:space="preserve">Kimmel MC, Lara-Cinisomo S, Melvin K, Di Florio </w:t>
      </w:r>
      <w:proofErr w:type="gramStart"/>
      <w:r w:rsidRPr="00920616">
        <w:rPr>
          <w:rFonts w:ascii="Arial" w:hAnsi="Arial" w:cs="Arial"/>
          <w:sz w:val="24"/>
          <w:szCs w:val="24"/>
        </w:rPr>
        <w:t>A</w:t>
      </w:r>
      <w:proofErr w:type="gramEnd"/>
      <w:r w:rsidRPr="00920616">
        <w:rPr>
          <w:rFonts w:ascii="Arial" w:hAnsi="Arial" w:cs="Arial"/>
          <w:sz w:val="24"/>
          <w:szCs w:val="24"/>
        </w:rPr>
        <w:t xml:space="preserve">, Brandon A, Meltzer-Brody S. </w:t>
      </w:r>
    </w:p>
    <w:p w:rsidR="00113E06" w:rsidRDefault="008631BC" w:rsidP="009E6BD5">
      <w:pPr>
        <w:ind w:right="240"/>
        <w:rPr>
          <w:rFonts w:ascii="Arial" w:hAnsi="Arial" w:cs="Arial"/>
          <w:sz w:val="24"/>
          <w:szCs w:val="24"/>
        </w:rPr>
      </w:pPr>
      <w:r w:rsidRPr="00920616">
        <w:rPr>
          <w:rFonts w:ascii="Arial" w:hAnsi="Arial" w:cs="Arial"/>
          <w:sz w:val="24"/>
          <w:szCs w:val="24"/>
        </w:rPr>
        <w:t>(2016): Arch Treatment of severe perinatal mood disorders on a specialized perinatal psychiatry inpatient unit. Womens Ment Health. 2016 Jan 22. [Epub ahead of print]</w:t>
      </w:r>
    </w:p>
    <w:p w:rsidR="008146E2" w:rsidRDefault="008146E2" w:rsidP="009E6BD5">
      <w:pPr>
        <w:ind w:right="240"/>
        <w:rPr>
          <w:rFonts w:ascii="Arial" w:hAnsi="Arial" w:cs="Arial"/>
          <w:sz w:val="24"/>
          <w:szCs w:val="24"/>
        </w:rPr>
      </w:pPr>
    </w:p>
    <w:p w:rsidR="008146E2" w:rsidRDefault="008146E2" w:rsidP="008146E2">
      <w:pPr>
        <w:tabs>
          <w:tab w:val="left" w:pos="566"/>
        </w:tabs>
        <w:ind w:right="40"/>
        <w:jc w:val="left"/>
        <w:rPr>
          <w:rFonts w:ascii="Arial" w:hAnsi="Arial" w:cs="Arial"/>
          <w:sz w:val="24"/>
          <w:szCs w:val="24"/>
        </w:rPr>
      </w:pPr>
      <w:r w:rsidRPr="00866701">
        <w:rPr>
          <w:rStyle w:val="mixed-citation"/>
          <w:rFonts w:ascii="Arial" w:hAnsi="Arial" w:cs="Arial"/>
          <w:sz w:val="24"/>
          <w:szCs w:val="24"/>
        </w:rPr>
        <w:t>Khalifeh H, Hunt IM, Appleby L, Howard LM</w:t>
      </w:r>
      <w:proofErr w:type="gramStart"/>
      <w:r w:rsidRPr="00866701">
        <w:rPr>
          <w:rStyle w:val="mixed-citation"/>
          <w:rFonts w:ascii="Arial" w:hAnsi="Arial" w:cs="Arial"/>
          <w:sz w:val="24"/>
          <w:szCs w:val="24"/>
        </w:rPr>
        <w:t>..</w:t>
      </w:r>
      <w:proofErr w:type="gramEnd"/>
      <w:r w:rsidRPr="00866701">
        <w:rPr>
          <w:rStyle w:val="mixed-citation"/>
          <w:rFonts w:ascii="Arial" w:hAnsi="Arial" w:cs="Arial"/>
          <w:sz w:val="24"/>
          <w:szCs w:val="24"/>
        </w:rPr>
        <w:t xml:space="preserve"> </w:t>
      </w:r>
      <w:r w:rsidRPr="00866701">
        <w:rPr>
          <w:rStyle w:val="ref-title"/>
          <w:rFonts w:ascii="Arial" w:hAnsi="Arial" w:cs="Arial"/>
          <w:sz w:val="24"/>
          <w:szCs w:val="24"/>
        </w:rPr>
        <w:t xml:space="preserve">Suicide in perinatal and non-perinatal women in contact with psychiatric services: 15 year findings from </w:t>
      </w:r>
      <w:proofErr w:type="gramStart"/>
      <w:r w:rsidRPr="00866701">
        <w:rPr>
          <w:rStyle w:val="ref-title"/>
          <w:rFonts w:ascii="Arial" w:hAnsi="Arial" w:cs="Arial"/>
          <w:sz w:val="24"/>
          <w:szCs w:val="24"/>
        </w:rPr>
        <w:t>a</w:t>
      </w:r>
      <w:proofErr w:type="gramEnd"/>
      <w:r w:rsidRPr="00866701">
        <w:rPr>
          <w:rStyle w:val="ref-title"/>
          <w:rFonts w:ascii="Arial" w:hAnsi="Arial" w:cs="Arial"/>
          <w:sz w:val="24"/>
          <w:szCs w:val="24"/>
        </w:rPr>
        <w:t xml:space="preserve"> UK national inquiry</w:t>
      </w:r>
      <w:r w:rsidRPr="00866701">
        <w:rPr>
          <w:rStyle w:val="mixed-citation"/>
          <w:rFonts w:ascii="Arial" w:hAnsi="Arial" w:cs="Arial"/>
          <w:sz w:val="24"/>
          <w:szCs w:val="24"/>
        </w:rPr>
        <w:t xml:space="preserve">. </w:t>
      </w:r>
      <w:r w:rsidRPr="00866701">
        <w:rPr>
          <w:rStyle w:val="ref-journal"/>
          <w:rFonts w:ascii="Arial" w:hAnsi="Arial" w:cs="Arial"/>
          <w:sz w:val="24"/>
          <w:szCs w:val="24"/>
        </w:rPr>
        <w:t>Lancet Psychiatry</w:t>
      </w:r>
      <w:r w:rsidRPr="00866701">
        <w:rPr>
          <w:rStyle w:val="mixed-citation"/>
          <w:rFonts w:ascii="Arial" w:hAnsi="Arial" w:cs="Arial"/>
          <w:sz w:val="24"/>
          <w:szCs w:val="24"/>
        </w:rPr>
        <w:t xml:space="preserve"> (2016) </w:t>
      </w:r>
      <w:proofErr w:type="gramStart"/>
      <w:r w:rsidRPr="00866701">
        <w:rPr>
          <w:rStyle w:val="ref-vol"/>
          <w:rFonts w:ascii="Arial" w:hAnsi="Arial" w:cs="Arial"/>
          <w:sz w:val="24"/>
          <w:szCs w:val="24"/>
        </w:rPr>
        <w:t>3</w:t>
      </w:r>
      <w:r w:rsidRPr="00866701">
        <w:rPr>
          <w:rStyle w:val="mixed-citation"/>
          <w:rFonts w:ascii="Arial" w:hAnsi="Arial" w:cs="Arial"/>
          <w:sz w:val="24"/>
          <w:szCs w:val="24"/>
        </w:rPr>
        <w:t>(</w:t>
      </w:r>
      <w:proofErr w:type="gramEnd"/>
      <w:r w:rsidRPr="00866701">
        <w:rPr>
          <w:rStyle w:val="ref-iss"/>
          <w:rFonts w:ascii="Arial" w:hAnsi="Arial" w:cs="Arial"/>
          <w:sz w:val="24"/>
          <w:szCs w:val="24"/>
        </w:rPr>
        <w:t>3</w:t>
      </w:r>
      <w:r w:rsidRPr="00866701">
        <w:rPr>
          <w:rStyle w:val="mixed-citation"/>
          <w:rFonts w:ascii="Arial" w:hAnsi="Arial" w:cs="Arial"/>
          <w:sz w:val="24"/>
          <w:szCs w:val="24"/>
        </w:rPr>
        <w:t>):233–42.10.1016/S2215-0366(16)00003-</w:t>
      </w:r>
      <w:r>
        <w:rPr>
          <w:rStyle w:val="mixed-citation"/>
          <w:rFonts w:ascii="Arial" w:hAnsi="Arial" w:cs="Arial"/>
          <w:sz w:val="24"/>
          <w:szCs w:val="24"/>
        </w:rPr>
        <w:t>1</w:t>
      </w:r>
      <w:r w:rsidRPr="00866701">
        <w:rPr>
          <w:rStyle w:val="nowrap"/>
          <w:rFonts w:ascii="Arial" w:hAnsi="Arial" w:cs="Arial"/>
          <w:sz w:val="24"/>
          <w:szCs w:val="24"/>
        </w:rPr>
        <w:t xml:space="preserve"> </w:t>
      </w:r>
    </w:p>
    <w:p w:rsidR="00661AE4" w:rsidRDefault="00661AE4" w:rsidP="00661AE4">
      <w:pPr>
        <w:tabs>
          <w:tab w:val="left" w:pos="142"/>
          <w:tab w:val="left" w:pos="566"/>
        </w:tabs>
        <w:ind w:right="240"/>
        <w:rPr>
          <w:rFonts w:ascii="Arial" w:hAnsi="Arial" w:cs="Arial"/>
          <w:sz w:val="24"/>
          <w:szCs w:val="24"/>
        </w:rPr>
      </w:pPr>
    </w:p>
    <w:p w:rsidR="00A47C1B" w:rsidRDefault="006E43CF" w:rsidP="0023273E">
      <w:pPr>
        <w:rPr>
          <w:rFonts w:ascii="Arial" w:hAnsi="Arial" w:cs="Arial"/>
          <w:sz w:val="24"/>
          <w:szCs w:val="24"/>
        </w:rPr>
      </w:pPr>
      <w:hyperlink r:id="rId47" w:history="1">
        <w:proofErr w:type="gramStart"/>
        <w:r w:rsidR="00A47C1B" w:rsidRPr="00866701">
          <w:rPr>
            <w:rStyle w:val="Hiperhivatkozs"/>
            <w:rFonts w:ascii="Arial" w:hAnsi="Arial" w:cs="Arial"/>
            <w:color w:val="auto"/>
            <w:sz w:val="24"/>
            <w:szCs w:val="24"/>
            <w:u w:val="none"/>
          </w:rPr>
          <w:t>Knights JE</w:t>
        </w:r>
      </w:hyperlink>
      <w:r w:rsidR="00A47C1B" w:rsidRPr="00866701">
        <w:rPr>
          <w:rFonts w:ascii="Arial" w:hAnsi="Arial" w:cs="Arial"/>
          <w:sz w:val="24"/>
          <w:szCs w:val="24"/>
        </w:rPr>
        <w:t>, </w:t>
      </w:r>
      <w:hyperlink r:id="rId48" w:history="1">
        <w:r w:rsidR="00A47C1B" w:rsidRPr="00866701">
          <w:rPr>
            <w:rStyle w:val="Hiperhivatkozs"/>
            <w:rFonts w:ascii="Arial" w:hAnsi="Arial" w:cs="Arial"/>
            <w:color w:val="auto"/>
            <w:sz w:val="24"/>
            <w:szCs w:val="24"/>
            <w:u w:val="none"/>
          </w:rPr>
          <w:t>Salvatore ML</w:t>
        </w:r>
      </w:hyperlink>
      <w:r w:rsidR="00A47C1B" w:rsidRPr="00866701">
        <w:rPr>
          <w:rFonts w:ascii="Arial" w:hAnsi="Arial" w:cs="Arial"/>
          <w:sz w:val="24"/>
          <w:szCs w:val="24"/>
        </w:rPr>
        <w:t>, </w:t>
      </w:r>
      <w:hyperlink r:id="rId49" w:history="1">
        <w:r w:rsidR="00A47C1B" w:rsidRPr="00866701">
          <w:rPr>
            <w:rStyle w:val="Hiperhivatkozs"/>
            <w:rFonts w:ascii="Arial" w:hAnsi="Arial" w:cs="Arial"/>
            <w:color w:val="auto"/>
            <w:sz w:val="24"/>
            <w:szCs w:val="24"/>
            <w:u w:val="none"/>
          </w:rPr>
          <w:t>Simpkins G</w:t>
        </w:r>
      </w:hyperlink>
      <w:r w:rsidR="00A47C1B" w:rsidRPr="00866701">
        <w:rPr>
          <w:rFonts w:ascii="Arial" w:hAnsi="Arial" w:cs="Arial"/>
          <w:sz w:val="24"/>
          <w:szCs w:val="24"/>
        </w:rPr>
        <w:t>, </w:t>
      </w:r>
      <w:hyperlink r:id="rId50" w:history="1">
        <w:r w:rsidR="00A47C1B" w:rsidRPr="00866701">
          <w:rPr>
            <w:rStyle w:val="Hiperhivatkozs"/>
            <w:rFonts w:ascii="Arial" w:hAnsi="Arial" w:cs="Arial"/>
            <w:color w:val="auto"/>
            <w:sz w:val="24"/>
            <w:szCs w:val="24"/>
            <w:u w:val="none"/>
          </w:rPr>
          <w:t>Hunter K</w:t>
        </w:r>
      </w:hyperlink>
      <w:r w:rsidR="00A47C1B" w:rsidRPr="00866701">
        <w:rPr>
          <w:rFonts w:ascii="Arial" w:hAnsi="Arial" w:cs="Arial"/>
          <w:sz w:val="24"/>
          <w:szCs w:val="24"/>
        </w:rPr>
        <w:t>, </w:t>
      </w:r>
      <w:hyperlink r:id="rId51" w:history="1">
        <w:r w:rsidR="00A47C1B" w:rsidRPr="00866701">
          <w:rPr>
            <w:rStyle w:val="Hiperhivatkozs"/>
            <w:rFonts w:ascii="Arial" w:hAnsi="Arial" w:cs="Arial"/>
            <w:color w:val="auto"/>
            <w:sz w:val="24"/>
            <w:szCs w:val="24"/>
            <w:u w:val="none"/>
          </w:rPr>
          <w:t>Khandelwal M</w:t>
        </w:r>
      </w:hyperlink>
      <w:r w:rsidR="00A47C1B" w:rsidRPr="00866701">
        <w:rPr>
          <w:rFonts w:ascii="Arial" w:hAnsi="Arial" w:cs="Arial"/>
          <w:sz w:val="24"/>
          <w:szCs w:val="24"/>
        </w:rPr>
        <w:t>.</w:t>
      </w:r>
      <w:r w:rsidR="00A47C1B">
        <w:rPr>
          <w:rFonts w:ascii="Arial" w:hAnsi="Arial" w:cs="Arial"/>
          <w:sz w:val="24"/>
          <w:szCs w:val="24"/>
        </w:rPr>
        <w:t xml:space="preserve"> </w:t>
      </w:r>
      <w:r w:rsidR="00A47C1B" w:rsidRPr="00866701">
        <w:rPr>
          <w:rFonts w:ascii="Arial" w:hAnsi="Arial" w:cs="Arial"/>
          <w:sz w:val="24"/>
          <w:szCs w:val="24"/>
        </w:rPr>
        <w:t>In search of best practice for postpartum depression screening: is</w:t>
      </w:r>
      <w:proofErr w:type="gramEnd"/>
      <w:r w:rsidR="00A47C1B" w:rsidRPr="00866701">
        <w:rPr>
          <w:rFonts w:ascii="Arial" w:hAnsi="Arial" w:cs="Arial"/>
          <w:sz w:val="24"/>
          <w:szCs w:val="24"/>
        </w:rPr>
        <w:t xml:space="preserve"> once enough?</w:t>
      </w:r>
      <w:r w:rsidR="00A47C1B" w:rsidRPr="00A47C1B">
        <w:t xml:space="preserve"> </w:t>
      </w:r>
      <w:hyperlink r:id="rId52" w:tooltip="European journal of obstetrics, gynecology, and reproductive biology." w:history="1">
        <w:r w:rsidR="00A47C1B" w:rsidRPr="00866701">
          <w:rPr>
            <w:rStyle w:val="Hiperhivatkozs"/>
            <w:rFonts w:ascii="Arial" w:hAnsi="Arial" w:cs="Arial"/>
            <w:color w:val="auto"/>
            <w:sz w:val="24"/>
            <w:szCs w:val="24"/>
            <w:u w:val="none"/>
          </w:rPr>
          <w:t>Eur J Obstet Gynecol Reprod Biol.</w:t>
        </w:r>
      </w:hyperlink>
      <w:r w:rsidR="00A47C1B" w:rsidRPr="00866701">
        <w:rPr>
          <w:rFonts w:ascii="Arial" w:hAnsi="Arial" w:cs="Arial"/>
          <w:sz w:val="24"/>
          <w:szCs w:val="24"/>
        </w:rPr>
        <w:t> 2016 Nov</w:t>
      </w:r>
      <w:proofErr w:type="gramStart"/>
      <w:r w:rsidR="00A47C1B" w:rsidRPr="00866701">
        <w:rPr>
          <w:rFonts w:ascii="Arial" w:hAnsi="Arial" w:cs="Arial"/>
          <w:sz w:val="24"/>
          <w:szCs w:val="24"/>
        </w:rPr>
        <w:t>;206</w:t>
      </w:r>
      <w:proofErr w:type="gramEnd"/>
      <w:r w:rsidR="00A47C1B" w:rsidRPr="00866701">
        <w:rPr>
          <w:rFonts w:ascii="Arial" w:hAnsi="Arial" w:cs="Arial"/>
          <w:sz w:val="24"/>
          <w:szCs w:val="24"/>
        </w:rPr>
        <w:t>:99-104. doi: 10.1016/j.ejogrb.2016.08.030. Epub 2016 Sep 7.</w:t>
      </w:r>
    </w:p>
    <w:p w:rsidR="0023273E" w:rsidRDefault="0023273E" w:rsidP="0023273E">
      <w:pPr>
        <w:rPr>
          <w:rFonts w:ascii="Arial" w:hAnsi="Arial" w:cs="Arial"/>
          <w:sz w:val="24"/>
          <w:szCs w:val="24"/>
        </w:rPr>
      </w:pPr>
    </w:p>
    <w:p w:rsidR="003615A9" w:rsidRPr="003615A9" w:rsidRDefault="007B43FE" w:rsidP="0023273E">
      <w:pPr>
        <w:pStyle w:val="Listaszerbekezds"/>
        <w:ind w:left="0" w:right="240"/>
        <w:rPr>
          <w:rFonts w:ascii="Arial" w:hAnsi="Arial" w:cs="Arial"/>
          <w:sz w:val="24"/>
          <w:szCs w:val="24"/>
        </w:rPr>
      </w:pPr>
      <w:r w:rsidRPr="003615A9">
        <w:rPr>
          <w:rFonts w:ascii="Arial" w:hAnsi="Arial" w:cs="Arial"/>
          <w:sz w:val="24"/>
          <w:szCs w:val="24"/>
        </w:rPr>
        <w:t>Kohen D: Psychotropic medication in pregna</w:t>
      </w:r>
      <w:r w:rsidR="0057660B" w:rsidRPr="003615A9">
        <w:rPr>
          <w:rFonts w:ascii="Arial" w:hAnsi="Arial" w:cs="Arial"/>
          <w:sz w:val="24"/>
          <w:szCs w:val="24"/>
        </w:rPr>
        <w:t xml:space="preserve">ncy, </w:t>
      </w:r>
      <w:r w:rsidRPr="003615A9">
        <w:rPr>
          <w:rFonts w:ascii="Arial" w:hAnsi="Arial" w:cs="Arial"/>
          <w:sz w:val="24"/>
          <w:szCs w:val="24"/>
        </w:rPr>
        <w:t>Advances in Psychiatric Treatment (2004), vol. 10, 59–66</w:t>
      </w:r>
    </w:p>
    <w:p w:rsidR="003615A9" w:rsidRPr="003615A9" w:rsidRDefault="003615A9" w:rsidP="003615A9">
      <w:pPr>
        <w:tabs>
          <w:tab w:val="left" w:pos="142"/>
          <w:tab w:val="left" w:pos="566"/>
        </w:tabs>
        <w:ind w:left="720" w:right="240"/>
        <w:rPr>
          <w:rFonts w:ascii="Arial" w:hAnsi="Arial" w:cs="Arial"/>
          <w:sz w:val="24"/>
          <w:szCs w:val="24"/>
        </w:rPr>
      </w:pPr>
    </w:p>
    <w:p w:rsidR="008631BC" w:rsidRPr="003615A9" w:rsidRDefault="008631BC" w:rsidP="0023273E">
      <w:pPr>
        <w:pStyle w:val="Listaszerbekezds"/>
        <w:ind w:left="0" w:right="240"/>
        <w:rPr>
          <w:rFonts w:ascii="Arial" w:hAnsi="Arial" w:cs="Arial"/>
          <w:sz w:val="24"/>
          <w:szCs w:val="24"/>
        </w:rPr>
      </w:pPr>
      <w:r w:rsidRPr="003615A9">
        <w:rPr>
          <w:rFonts w:ascii="Arial" w:hAnsi="Arial" w:cs="Arial"/>
          <w:sz w:val="24"/>
          <w:szCs w:val="24"/>
        </w:rPr>
        <w:t>Környey F, Fráter R</w:t>
      </w:r>
      <w:r w:rsidRPr="003615A9">
        <w:rPr>
          <w:rFonts w:ascii="Arial" w:hAnsi="Arial" w:cs="Arial"/>
          <w:iCs/>
          <w:sz w:val="24"/>
          <w:szCs w:val="24"/>
        </w:rPr>
        <w:t>.</w:t>
      </w:r>
      <w:r w:rsidRPr="003615A9">
        <w:rPr>
          <w:rFonts w:ascii="Arial" w:hAnsi="Arial" w:cs="Arial"/>
          <w:sz w:val="24"/>
          <w:szCs w:val="24"/>
        </w:rPr>
        <w:t xml:space="preserve"> A puerperalis psychosisok prognózisa. </w:t>
      </w:r>
      <w:r w:rsidRPr="003615A9">
        <w:rPr>
          <w:rFonts w:ascii="Arial" w:hAnsi="Arial" w:cs="Arial"/>
          <w:iCs/>
          <w:sz w:val="24"/>
          <w:szCs w:val="24"/>
        </w:rPr>
        <w:t>Ideggyógyászati</w:t>
      </w:r>
    </w:p>
    <w:p w:rsidR="008631BC" w:rsidRPr="003615A9" w:rsidRDefault="008631BC" w:rsidP="003615A9">
      <w:pPr>
        <w:ind w:right="240"/>
        <w:rPr>
          <w:rFonts w:ascii="Arial" w:hAnsi="Arial" w:cs="Arial"/>
          <w:iCs/>
          <w:sz w:val="24"/>
          <w:szCs w:val="24"/>
        </w:rPr>
      </w:pPr>
      <w:r w:rsidRPr="003615A9">
        <w:rPr>
          <w:rFonts w:ascii="Arial" w:hAnsi="Arial" w:cs="Arial"/>
          <w:iCs/>
          <w:sz w:val="24"/>
          <w:szCs w:val="24"/>
        </w:rPr>
        <w:t>Szemle. 1986;39:73-9.</w:t>
      </w:r>
    </w:p>
    <w:p w:rsidR="0023273E" w:rsidRDefault="0023273E" w:rsidP="0023273E">
      <w:pPr>
        <w:tabs>
          <w:tab w:val="left" w:pos="142"/>
          <w:tab w:val="left" w:pos="566"/>
        </w:tabs>
        <w:ind w:right="240"/>
        <w:rPr>
          <w:rFonts w:ascii="Arial" w:hAnsi="Arial" w:cs="Arial"/>
          <w:sz w:val="24"/>
          <w:szCs w:val="24"/>
        </w:rPr>
      </w:pPr>
    </w:p>
    <w:p w:rsidR="008631BC" w:rsidRDefault="008631BC" w:rsidP="0023273E">
      <w:pPr>
        <w:tabs>
          <w:tab w:val="left" w:pos="142"/>
          <w:tab w:val="left" w:pos="566"/>
        </w:tabs>
        <w:ind w:right="240"/>
        <w:rPr>
          <w:rFonts w:ascii="Arial" w:hAnsi="Arial" w:cs="Arial"/>
          <w:sz w:val="24"/>
          <w:szCs w:val="24"/>
        </w:rPr>
      </w:pPr>
      <w:r w:rsidRPr="00920616">
        <w:rPr>
          <w:rFonts w:ascii="Arial" w:hAnsi="Arial" w:cs="Arial"/>
          <w:sz w:val="24"/>
          <w:szCs w:val="24"/>
        </w:rPr>
        <w:t xml:space="preserve">Kozhimannil, KB, Pereira, MA, Harlow, BL. Association between diabetes and </w:t>
      </w:r>
    </w:p>
    <w:p w:rsidR="008631BC" w:rsidRDefault="008631BC" w:rsidP="003615A9">
      <w:pPr>
        <w:ind w:right="240"/>
        <w:rPr>
          <w:rFonts w:ascii="Arial" w:hAnsi="Arial" w:cs="Arial"/>
          <w:sz w:val="24"/>
          <w:szCs w:val="24"/>
        </w:rPr>
      </w:pPr>
      <w:r w:rsidRPr="00920616">
        <w:rPr>
          <w:rFonts w:ascii="Arial" w:hAnsi="Arial" w:cs="Arial"/>
          <w:sz w:val="24"/>
          <w:szCs w:val="24"/>
        </w:rPr>
        <w:t>perinatal depression among low-income mothers. JAMA 2009; 301:842.</w:t>
      </w:r>
    </w:p>
    <w:p w:rsidR="008631BC" w:rsidRDefault="008631BC" w:rsidP="00F139BA">
      <w:pPr>
        <w:tabs>
          <w:tab w:val="left" w:pos="142"/>
          <w:tab w:val="left" w:pos="566"/>
        </w:tabs>
        <w:ind w:right="240"/>
        <w:rPr>
          <w:rFonts w:ascii="Arial" w:hAnsi="Arial" w:cs="Arial"/>
          <w:sz w:val="24"/>
          <w:szCs w:val="24"/>
        </w:rPr>
      </w:pPr>
    </w:p>
    <w:p w:rsidR="008631BC" w:rsidRDefault="008631BC" w:rsidP="0023273E">
      <w:pPr>
        <w:tabs>
          <w:tab w:val="left" w:pos="142"/>
          <w:tab w:val="left" w:pos="566"/>
        </w:tabs>
        <w:ind w:right="240"/>
        <w:rPr>
          <w:rFonts w:ascii="Arial" w:hAnsi="Arial" w:cs="Arial"/>
          <w:sz w:val="24"/>
          <w:szCs w:val="24"/>
        </w:rPr>
      </w:pPr>
      <w:r w:rsidRPr="00920616">
        <w:rPr>
          <w:rFonts w:ascii="Arial" w:hAnsi="Arial" w:cs="Arial"/>
          <w:sz w:val="24"/>
          <w:szCs w:val="24"/>
        </w:rPr>
        <w:t xml:space="preserve">Kumar, R, Robson, KM. A prospectivestudy of emotionaldisorders in </w:t>
      </w:r>
    </w:p>
    <w:p w:rsidR="008631BC" w:rsidRDefault="008631BC" w:rsidP="003615A9">
      <w:pPr>
        <w:ind w:right="240"/>
        <w:rPr>
          <w:rFonts w:ascii="Arial" w:hAnsi="Arial" w:cs="Arial"/>
          <w:sz w:val="24"/>
          <w:szCs w:val="24"/>
        </w:rPr>
      </w:pPr>
      <w:r w:rsidRPr="00920616">
        <w:rPr>
          <w:rFonts w:ascii="Arial" w:hAnsi="Arial" w:cs="Arial"/>
          <w:sz w:val="24"/>
          <w:szCs w:val="24"/>
        </w:rPr>
        <w:lastRenderedPageBreak/>
        <w:t>childbearingwomen. Br J Psychiatry 1984; 144:35.</w:t>
      </w:r>
    </w:p>
    <w:p w:rsidR="00677970" w:rsidRDefault="00677970" w:rsidP="003615A9">
      <w:pPr>
        <w:ind w:right="240"/>
        <w:rPr>
          <w:rFonts w:ascii="Arial" w:hAnsi="Arial" w:cs="Arial"/>
          <w:sz w:val="24"/>
          <w:szCs w:val="24"/>
        </w:rPr>
      </w:pPr>
    </w:p>
    <w:p w:rsidR="00677970" w:rsidRPr="00906B69" w:rsidRDefault="00677970" w:rsidP="0023273E">
      <w:pPr>
        <w:pStyle w:val="Default"/>
        <w:ind w:right="40"/>
        <w:jc w:val="both"/>
        <w:rPr>
          <w:rFonts w:ascii="Arial" w:hAnsi="Arial" w:cs="Arial"/>
        </w:rPr>
      </w:pPr>
      <w:r w:rsidRPr="00906B69">
        <w:rPr>
          <w:rFonts w:ascii="Arial" w:hAnsi="Arial" w:cs="Arial"/>
        </w:rPr>
        <w:t>Kurimay T: A család rendszerelméleti megközelítése. In: A család. Balassi Kiadó – Magyar Pax Romana, Budapest, 2000.</w:t>
      </w:r>
    </w:p>
    <w:p w:rsidR="00677970" w:rsidRPr="00906B69" w:rsidRDefault="00677970" w:rsidP="00677970">
      <w:pPr>
        <w:pStyle w:val="Default"/>
        <w:tabs>
          <w:tab w:val="left" w:pos="566"/>
        </w:tabs>
        <w:ind w:right="40"/>
        <w:jc w:val="both"/>
        <w:rPr>
          <w:rFonts w:ascii="Arial" w:hAnsi="Arial" w:cs="Arial"/>
        </w:rPr>
      </w:pPr>
    </w:p>
    <w:p w:rsidR="00677970" w:rsidRPr="00906B69" w:rsidRDefault="00677970" w:rsidP="0023273E">
      <w:pPr>
        <w:pStyle w:val="Default"/>
        <w:ind w:right="40"/>
        <w:jc w:val="both"/>
        <w:rPr>
          <w:rFonts w:ascii="Arial" w:hAnsi="Arial" w:cs="Arial"/>
        </w:rPr>
      </w:pPr>
      <w:r w:rsidRPr="00906B69">
        <w:rPr>
          <w:rFonts w:ascii="Arial" w:hAnsi="Arial" w:cs="Arial"/>
        </w:rPr>
        <w:t>Kurimay T</w:t>
      </w:r>
      <w:proofErr w:type="gramStart"/>
      <w:r w:rsidRPr="00906B69">
        <w:rPr>
          <w:rFonts w:ascii="Arial" w:hAnsi="Arial" w:cs="Arial"/>
        </w:rPr>
        <w:t>.:</w:t>
      </w:r>
      <w:proofErr w:type="gramEnd"/>
      <w:r w:rsidRPr="00906B69">
        <w:rPr>
          <w:rFonts w:ascii="Arial" w:hAnsi="Arial" w:cs="Arial"/>
        </w:rPr>
        <w:t xml:space="preserve"> A család egészsége. Természet Világa.</w:t>
      </w:r>
      <w:r>
        <w:rPr>
          <w:rFonts w:ascii="Arial" w:hAnsi="Arial" w:cs="Arial"/>
        </w:rPr>
        <w:t xml:space="preserve"> 2003. II. Különszám. 134. évf. </w:t>
      </w:r>
      <w:r w:rsidRPr="00906B69">
        <w:rPr>
          <w:rFonts w:ascii="Arial" w:hAnsi="Arial" w:cs="Arial"/>
        </w:rPr>
        <w:t>11-13.</w:t>
      </w:r>
    </w:p>
    <w:p w:rsidR="00677970" w:rsidRDefault="00677970" w:rsidP="0023273E">
      <w:pPr>
        <w:pStyle w:val="Default"/>
        <w:ind w:right="40"/>
        <w:jc w:val="both"/>
        <w:rPr>
          <w:rFonts w:ascii="Arial" w:hAnsi="Arial" w:cs="Arial"/>
        </w:rPr>
      </w:pPr>
      <w:r w:rsidRPr="00906B69">
        <w:rPr>
          <w:rFonts w:ascii="Arial" w:hAnsi="Arial" w:cs="Arial"/>
        </w:rPr>
        <w:t>Kurimay T: A pszichiáter lehetőségei az anya-gyerek szeparáció elkerülésére, Családbarát Konferencia, OGYEI, Budapest, 2009. 58-65. o.</w:t>
      </w:r>
    </w:p>
    <w:p w:rsidR="001C756A" w:rsidRDefault="001C756A" w:rsidP="001C756A">
      <w:pPr>
        <w:pStyle w:val="Listaszerbekezds"/>
        <w:rPr>
          <w:rFonts w:ascii="Arial" w:hAnsi="Arial" w:cs="Arial"/>
        </w:rPr>
      </w:pPr>
    </w:p>
    <w:p w:rsidR="001C756A" w:rsidRPr="0023273E" w:rsidRDefault="001C756A" w:rsidP="0023273E">
      <w:pPr>
        <w:autoSpaceDE w:val="0"/>
        <w:autoSpaceDN w:val="0"/>
        <w:adjustRightInd w:val="0"/>
        <w:spacing w:line="276" w:lineRule="auto"/>
        <w:rPr>
          <w:rFonts w:ascii="Arial" w:hAnsi="Arial" w:cs="Arial"/>
          <w:sz w:val="24"/>
          <w:szCs w:val="24"/>
        </w:rPr>
      </w:pPr>
      <w:r w:rsidRPr="0023273E">
        <w:rPr>
          <w:rFonts w:ascii="Arial" w:hAnsi="Arial" w:cs="Arial"/>
          <w:sz w:val="24"/>
          <w:szCs w:val="24"/>
        </w:rPr>
        <w:t>Kurimay Tamás et al: Introduction Baby Mother</w:t>
      </w:r>
      <w:r w:rsidR="008D0405">
        <w:rPr>
          <w:rFonts w:ascii="Arial" w:hAnsi="Arial" w:cs="Arial"/>
          <w:sz w:val="24"/>
          <w:szCs w:val="24"/>
        </w:rPr>
        <w:t xml:space="preserve"> </w:t>
      </w:r>
      <w:r w:rsidRPr="0023273E">
        <w:rPr>
          <w:rFonts w:ascii="Arial" w:hAnsi="Arial" w:cs="Arial"/>
          <w:sz w:val="24"/>
          <w:szCs w:val="24"/>
        </w:rPr>
        <w:t>Father</w:t>
      </w:r>
      <w:r w:rsidR="008D0405">
        <w:rPr>
          <w:rFonts w:ascii="Arial" w:hAnsi="Arial" w:cs="Arial"/>
          <w:sz w:val="24"/>
          <w:szCs w:val="24"/>
        </w:rPr>
        <w:t xml:space="preserve"> </w:t>
      </w:r>
      <w:r w:rsidRPr="0023273E">
        <w:rPr>
          <w:rFonts w:ascii="Arial" w:hAnsi="Arial" w:cs="Arial"/>
          <w:sz w:val="24"/>
          <w:szCs w:val="24"/>
        </w:rPr>
        <w:t>programme</w:t>
      </w:r>
      <w:r w:rsidR="008D0405">
        <w:rPr>
          <w:rFonts w:ascii="Arial" w:hAnsi="Arial" w:cs="Arial"/>
          <w:sz w:val="24"/>
          <w:szCs w:val="24"/>
        </w:rPr>
        <w:t xml:space="preserve"> </w:t>
      </w:r>
      <w:r w:rsidRPr="0023273E">
        <w:rPr>
          <w:rFonts w:ascii="Arial" w:hAnsi="Arial" w:cs="Arial"/>
          <w:sz w:val="24"/>
          <w:szCs w:val="24"/>
        </w:rPr>
        <w:t xml:space="preserve">at Saint </w:t>
      </w:r>
    </w:p>
    <w:p w:rsidR="001C756A" w:rsidRPr="009962F9" w:rsidRDefault="001C756A" w:rsidP="001C756A">
      <w:pPr>
        <w:autoSpaceDE w:val="0"/>
        <w:autoSpaceDN w:val="0"/>
        <w:adjustRightInd w:val="0"/>
        <w:spacing w:line="276" w:lineRule="auto"/>
        <w:rPr>
          <w:rFonts w:ascii="Arial" w:hAnsi="Arial" w:cs="Arial"/>
          <w:sz w:val="24"/>
          <w:szCs w:val="24"/>
          <w:shd w:val="clear" w:color="auto" w:fill="FFFFFF"/>
        </w:rPr>
      </w:pPr>
      <w:r w:rsidRPr="001C756A">
        <w:rPr>
          <w:rFonts w:ascii="Arial" w:hAnsi="Arial" w:cs="Arial"/>
          <w:sz w:val="24"/>
          <w:szCs w:val="24"/>
        </w:rPr>
        <w:t>Johns</w:t>
      </w:r>
      <w:r w:rsidR="008D0405">
        <w:rPr>
          <w:rFonts w:ascii="Arial" w:hAnsi="Arial" w:cs="Arial"/>
          <w:sz w:val="24"/>
          <w:szCs w:val="24"/>
        </w:rPr>
        <w:t xml:space="preserve"> </w:t>
      </w:r>
      <w:r w:rsidRPr="001C756A">
        <w:rPr>
          <w:rFonts w:ascii="Arial" w:hAnsi="Arial" w:cs="Arial"/>
          <w:sz w:val="24"/>
          <w:szCs w:val="24"/>
        </w:rPr>
        <w:t xml:space="preserve">Hospital. </w:t>
      </w:r>
      <w:r w:rsidRPr="001C756A">
        <w:rPr>
          <w:rFonts w:ascii="Arial" w:hAnsi="Arial" w:cs="Arial"/>
          <w:sz w:val="24"/>
          <w:szCs w:val="24"/>
          <w:shd w:val="clear" w:color="auto" w:fill="FFFFFF"/>
        </w:rPr>
        <w:t>WHO delegáció látogatása a Szent János Kórház Pszichiátria Osztályán 20</w:t>
      </w:r>
      <w:r w:rsidRPr="009962F9">
        <w:rPr>
          <w:rFonts w:ascii="Arial" w:hAnsi="Arial" w:cs="Arial"/>
          <w:sz w:val="24"/>
          <w:szCs w:val="24"/>
          <w:shd w:val="clear" w:color="auto" w:fill="FFFFFF"/>
        </w:rPr>
        <w:t>14. Március 26, Budapest (előadás)</w:t>
      </w:r>
    </w:p>
    <w:p w:rsidR="009962F9" w:rsidRPr="009962F9" w:rsidRDefault="009962F9" w:rsidP="001C756A">
      <w:pPr>
        <w:autoSpaceDE w:val="0"/>
        <w:autoSpaceDN w:val="0"/>
        <w:adjustRightInd w:val="0"/>
        <w:spacing w:line="276" w:lineRule="auto"/>
        <w:rPr>
          <w:rFonts w:ascii="Arial" w:hAnsi="Arial" w:cs="Arial"/>
          <w:sz w:val="24"/>
          <w:szCs w:val="24"/>
          <w:shd w:val="clear" w:color="auto" w:fill="FFFFFF"/>
        </w:rPr>
      </w:pPr>
    </w:p>
    <w:p w:rsidR="008919F7" w:rsidRDefault="009962F9" w:rsidP="008919F7">
      <w:pPr>
        <w:autoSpaceDE w:val="0"/>
        <w:autoSpaceDN w:val="0"/>
        <w:adjustRightInd w:val="0"/>
        <w:spacing w:line="276" w:lineRule="auto"/>
        <w:rPr>
          <w:rFonts w:ascii="Arial" w:hAnsi="Arial" w:cs="Arial"/>
          <w:sz w:val="24"/>
          <w:szCs w:val="24"/>
        </w:rPr>
      </w:pPr>
      <w:r w:rsidRPr="009962F9">
        <w:rPr>
          <w:rFonts w:ascii="Arial" w:hAnsi="Arial" w:cs="Arial"/>
          <w:sz w:val="24"/>
          <w:szCs w:val="24"/>
        </w:rPr>
        <w:t xml:space="preserve">Kurimay Tamás, Fenyves Tamás, Pelikán Anett, Füredi János – Család- és párterápiák In: Füredi J., Németh </w:t>
      </w:r>
      <w:proofErr w:type="gramStart"/>
      <w:r w:rsidRPr="009962F9">
        <w:rPr>
          <w:rFonts w:ascii="Arial" w:hAnsi="Arial" w:cs="Arial"/>
          <w:sz w:val="24"/>
          <w:szCs w:val="24"/>
        </w:rPr>
        <w:t>A</w:t>
      </w:r>
      <w:proofErr w:type="gramEnd"/>
      <w:r w:rsidRPr="009962F9">
        <w:rPr>
          <w:rFonts w:ascii="Arial" w:hAnsi="Arial" w:cs="Arial"/>
          <w:sz w:val="24"/>
          <w:szCs w:val="24"/>
        </w:rPr>
        <w:t xml:space="preserve"> (szerk.) A pszichiátria magyar tankönyve. Medicina, Bp. 2015</w:t>
      </w:r>
    </w:p>
    <w:p w:rsidR="008919F7" w:rsidRDefault="008919F7" w:rsidP="008919F7">
      <w:pPr>
        <w:autoSpaceDE w:val="0"/>
        <w:autoSpaceDN w:val="0"/>
        <w:adjustRightInd w:val="0"/>
        <w:spacing w:line="276" w:lineRule="auto"/>
        <w:rPr>
          <w:rFonts w:ascii="Arial" w:hAnsi="Arial" w:cs="Arial"/>
          <w:sz w:val="24"/>
          <w:szCs w:val="24"/>
        </w:rPr>
      </w:pPr>
    </w:p>
    <w:p w:rsidR="00677970" w:rsidRDefault="00623009" w:rsidP="008919F7">
      <w:pPr>
        <w:autoSpaceDE w:val="0"/>
        <w:autoSpaceDN w:val="0"/>
        <w:adjustRightInd w:val="0"/>
        <w:spacing w:line="276" w:lineRule="auto"/>
        <w:rPr>
          <w:rFonts w:ascii="Arial" w:hAnsi="Arial" w:cs="Arial"/>
          <w:sz w:val="24"/>
          <w:szCs w:val="24"/>
        </w:rPr>
      </w:pPr>
      <w:r w:rsidRPr="008919F7">
        <w:rPr>
          <w:rFonts w:ascii="Arial" w:hAnsi="Arial" w:cs="Arial"/>
          <w:sz w:val="24"/>
          <w:szCs w:val="24"/>
        </w:rPr>
        <w:t xml:space="preserve">Kurimay T, Nemeth T, Hedervari Heller E, Babus E, Madarasi </w:t>
      </w:r>
      <w:proofErr w:type="gramStart"/>
      <w:r w:rsidRPr="008919F7">
        <w:rPr>
          <w:rFonts w:ascii="Arial" w:hAnsi="Arial" w:cs="Arial"/>
          <w:sz w:val="24"/>
          <w:szCs w:val="24"/>
        </w:rPr>
        <w:t>A</w:t>
      </w:r>
      <w:proofErr w:type="gramEnd"/>
      <w:r w:rsidRPr="008919F7">
        <w:rPr>
          <w:rFonts w:ascii="Arial" w:hAnsi="Arial" w:cs="Arial"/>
          <w:sz w:val="24"/>
          <w:szCs w:val="24"/>
        </w:rPr>
        <w:t>, Tary V, Atkari G, Kovacs Z, Seres G, Fenyves T, Simon Z, Hegedüs E, Pelikan A, Tancsics D, Tunyi T, Zalatnai Z Introduction of a Baby-Mother-(Father) Unit IntotheHungarian Health Service System: ResultsAfterFive Years. European Congress of Psychiatry, 6-9 April, 2013, Nice, France, POSTER (2013)</w:t>
      </w:r>
    </w:p>
    <w:p w:rsidR="003078A8" w:rsidRDefault="003078A8" w:rsidP="008919F7">
      <w:pPr>
        <w:autoSpaceDE w:val="0"/>
        <w:autoSpaceDN w:val="0"/>
        <w:adjustRightInd w:val="0"/>
        <w:spacing w:line="276" w:lineRule="auto"/>
        <w:rPr>
          <w:rFonts w:ascii="Arial" w:hAnsi="Arial" w:cs="Arial"/>
          <w:sz w:val="24"/>
          <w:szCs w:val="24"/>
        </w:rPr>
      </w:pPr>
    </w:p>
    <w:p w:rsidR="003078A8" w:rsidRDefault="006E43CF" w:rsidP="003078A8">
      <w:pPr>
        <w:rPr>
          <w:rFonts w:ascii="Arial" w:hAnsi="Arial" w:cs="Arial"/>
          <w:sz w:val="24"/>
          <w:szCs w:val="24"/>
        </w:rPr>
      </w:pPr>
      <w:hyperlink r:id="rId53" w:history="1">
        <w:proofErr w:type="gramStart"/>
        <w:r w:rsidR="003078A8" w:rsidRPr="00866701">
          <w:rPr>
            <w:rStyle w:val="Hiperhivatkozs"/>
            <w:rFonts w:ascii="Arial" w:hAnsi="Arial" w:cs="Arial"/>
            <w:color w:val="auto"/>
            <w:sz w:val="24"/>
            <w:szCs w:val="24"/>
            <w:u w:val="none"/>
          </w:rPr>
          <w:t>Laura Orsolini</w:t>
        </w:r>
      </w:hyperlink>
      <w:r w:rsidR="003078A8">
        <w:t xml:space="preserve">, </w:t>
      </w:r>
      <w:hyperlink r:id="rId54" w:history="1">
        <w:r w:rsidR="003078A8" w:rsidRPr="00866701">
          <w:rPr>
            <w:rStyle w:val="Hiperhivatkozs"/>
            <w:rFonts w:ascii="Arial" w:hAnsi="Arial" w:cs="Arial"/>
            <w:color w:val="auto"/>
            <w:sz w:val="24"/>
            <w:szCs w:val="24"/>
            <w:u w:val="none"/>
          </w:rPr>
          <w:t>Alessandro Valchera</w:t>
        </w:r>
      </w:hyperlink>
      <w:r w:rsidR="003078A8">
        <w:t xml:space="preserve">, </w:t>
      </w:r>
      <w:hyperlink r:id="rId55" w:history="1">
        <w:r w:rsidR="003078A8" w:rsidRPr="00866701">
          <w:rPr>
            <w:rStyle w:val="Hiperhivatkozs"/>
            <w:rFonts w:ascii="Arial" w:hAnsi="Arial" w:cs="Arial"/>
            <w:color w:val="auto"/>
            <w:sz w:val="24"/>
            <w:szCs w:val="24"/>
            <w:u w:val="none"/>
          </w:rPr>
          <w:t>Roberta Vecchiotti</w:t>
        </w:r>
      </w:hyperlink>
      <w:r w:rsidR="003078A8">
        <w:t xml:space="preserve">, </w:t>
      </w:r>
      <w:hyperlink r:id="rId56" w:history="1">
        <w:r w:rsidR="003078A8" w:rsidRPr="00866701">
          <w:rPr>
            <w:rStyle w:val="Hiperhivatkozs"/>
            <w:rFonts w:ascii="Arial" w:hAnsi="Arial" w:cs="Arial"/>
            <w:color w:val="auto"/>
            <w:sz w:val="24"/>
            <w:szCs w:val="24"/>
            <w:u w:val="none"/>
          </w:rPr>
          <w:t>Carmine Tomasetti</w:t>
        </w:r>
      </w:hyperlink>
      <w:r w:rsidR="003078A8">
        <w:t xml:space="preserve">, </w:t>
      </w:r>
      <w:hyperlink r:id="rId57" w:history="1">
        <w:r w:rsidR="003078A8" w:rsidRPr="0062094B">
          <w:rPr>
            <w:rStyle w:val="Hiperhivatkozs"/>
            <w:rFonts w:ascii="Arial" w:hAnsi="Arial" w:cs="Arial"/>
            <w:color w:val="auto"/>
            <w:sz w:val="24"/>
            <w:szCs w:val="24"/>
            <w:u w:val="none"/>
          </w:rPr>
          <w:t>Felice Iasevoli</w:t>
        </w:r>
      </w:hyperlink>
      <w:r w:rsidR="003078A8" w:rsidRPr="0062094B">
        <w:rPr>
          <w:rFonts w:ascii="Arial" w:hAnsi="Arial" w:cs="Arial"/>
          <w:sz w:val="24"/>
          <w:szCs w:val="24"/>
        </w:rPr>
        <w:t>,</w:t>
      </w:r>
      <w:proofErr w:type="gramEnd"/>
      <w:r w:rsidR="003078A8" w:rsidRPr="0062094B">
        <w:rPr>
          <w:rFonts w:ascii="Arial" w:hAnsi="Arial" w:cs="Arial"/>
          <w:sz w:val="24"/>
          <w:szCs w:val="24"/>
        </w:rPr>
        <w:t xml:space="preserve"> </w:t>
      </w:r>
      <w:hyperlink r:id="rId58" w:history="1">
        <w:proofErr w:type="gramStart"/>
        <w:r w:rsidR="003078A8" w:rsidRPr="0062094B">
          <w:rPr>
            <w:rStyle w:val="Hiperhivatkozs"/>
            <w:rFonts w:ascii="Arial" w:hAnsi="Arial" w:cs="Arial"/>
            <w:color w:val="auto"/>
            <w:sz w:val="24"/>
            <w:szCs w:val="24"/>
            <w:u w:val="none"/>
          </w:rPr>
          <w:t>Michele Fornaro</w:t>
        </w:r>
      </w:hyperlink>
      <w:r w:rsidR="003078A8" w:rsidRPr="0062094B">
        <w:rPr>
          <w:rFonts w:ascii="Arial" w:hAnsi="Arial" w:cs="Arial"/>
          <w:sz w:val="24"/>
          <w:szCs w:val="24"/>
        </w:rPr>
        <w:t xml:space="preserve">, </w:t>
      </w:r>
      <w:hyperlink r:id="rId59" w:history="1">
        <w:r w:rsidR="003078A8" w:rsidRPr="0062094B">
          <w:rPr>
            <w:rStyle w:val="Hiperhivatkozs"/>
            <w:rFonts w:ascii="Arial" w:hAnsi="Arial" w:cs="Arial"/>
            <w:color w:val="auto"/>
            <w:sz w:val="24"/>
            <w:szCs w:val="24"/>
            <w:u w:val="none"/>
          </w:rPr>
          <w:t>Domenico De Berardis</w:t>
        </w:r>
      </w:hyperlink>
      <w:r w:rsidR="003078A8" w:rsidRPr="0062094B">
        <w:rPr>
          <w:rFonts w:ascii="Arial" w:hAnsi="Arial" w:cs="Arial"/>
          <w:sz w:val="24"/>
          <w:szCs w:val="24"/>
        </w:rPr>
        <w:t xml:space="preserve">, </w:t>
      </w:r>
      <w:hyperlink r:id="rId60" w:history="1">
        <w:r w:rsidR="003078A8" w:rsidRPr="0062094B">
          <w:rPr>
            <w:rStyle w:val="Hiperhivatkozs"/>
            <w:rFonts w:ascii="Arial" w:hAnsi="Arial" w:cs="Arial"/>
            <w:color w:val="auto"/>
            <w:sz w:val="24"/>
            <w:szCs w:val="24"/>
            <w:u w:val="none"/>
          </w:rPr>
          <w:t>Giampaolo Perna</w:t>
        </w:r>
      </w:hyperlink>
      <w:r w:rsidR="003078A8" w:rsidRPr="0062094B">
        <w:rPr>
          <w:rFonts w:ascii="Arial" w:hAnsi="Arial" w:cs="Arial"/>
          <w:sz w:val="24"/>
          <w:szCs w:val="24"/>
        </w:rPr>
        <w:t xml:space="preserve">, </w:t>
      </w:r>
      <w:hyperlink r:id="rId61" w:history="1">
        <w:r w:rsidR="003078A8" w:rsidRPr="0062094B">
          <w:rPr>
            <w:rStyle w:val="Hiperhivatkozs"/>
            <w:rFonts w:ascii="Arial" w:hAnsi="Arial" w:cs="Arial"/>
            <w:color w:val="auto"/>
            <w:sz w:val="24"/>
            <w:szCs w:val="24"/>
            <w:u w:val="none"/>
          </w:rPr>
          <w:t>Maurizio Pompili</w:t>
        </w:r>
      </w:hyperlink>
      <w:r w:rsidR="003078A8" w:rsidRPr="0062094B">
        <w:rPr>
          <w:rFonts w:ascii="Arial" w:hAnsi="Arial" w:cs="Arial"/>
          <w:sz w:val="24"/>
          <w:szCs w:val="24"/>
        </w:rPr>
        <w:t>, </w:t>
      </w:r>
      <w:hyperlink r:id="rId62" w:history="1">
        <w:r w:rsidR="003078A8" w:rsidRPr="0062094B">
          <w:rPr>
            <w:rStyle w:val="Hiperhivatkozs"/>
            <w:rFonts w:ascii="Arial" w:hAnsi="Arial" w:cs="Arial"/>
            <w:color w:val="auto"/>
            <w:sz w:val="24"/>
            <w:szCs w:val="24"/>
            <w:u w:val="none"/>
          </w:rPr>
          <w:t>Cesario Bellantuono</w:t>
        </w:r>
      </w:hyperlink>
      <w:r w:rsidR="003078A8" w:rsidRPr="0062094B">
        <w:rPr>
          <w:rFonts w:ascii="Arial" w:hAnsi="Arial" w:cs="Arial"/>
          <w:sz w:val="24"/>
          <w:szCs w:val="24"/>
        </w:rPr>
        <w:t xml:space="preserve"> Suicide during Perinatal Period:</w:t>
      </w:r>
      <w:proofErr w:type="gramEnd"/>
      <w:r w:rsidR="003078A8" w:rsidRPr="0062094B">
        <w:rPr>
          <w:rFonts w:ascii="Arial" w:hAnsi="Arial" w:cs="Arial"/>
          <w:sz w:val="24"/>
          <w:szCs w:val="24"/>
        </w:rPr>
        <w:t xml:space="preserve"> Epidemiology, Risk Factors, and Clinical Correlates </w:t>
      </w:r>
      <w:hyperlink r:id="rId63" w:history="1">
        <w:r w:rsidR="003078A8" w:rsidRPr="0062094B">
          <w:rPr>
            <w:rStyle w:val="Hiperhivatkozs"/>
            <w:rFonts w:ascii="Arial" w:hAnsi="Arial" w:cs="Arial"/>
            <w:color w:val="auto"/>
            <w:sz w:val="24"/>
            <w:szCs w:val="24"/>
            <w:u w:val="none"/>
            <w:shd w:val="clear" w:color="auto" w:fill="FFFFFF"/>
          </w:rPr>
          <w:t>Front Psychiatry</w:t>
        </w:r>
      </w:hyperlink>
      <w:r w:rsidR="003078A8" w:rsidRPr="0062094B">
        <w:rPr>
          <w:rFonts w:ascii="Arial" w:hAnsi="Arial" w:cs="Arial"/>
          <w:sz w:val="24"/>
          <w:szCs w:val="24"/>
          <w:shd w:val="clear" w:color="auto" w:fill="FFFFFF"/>
        </w:rPr>
        <w:t>. 2016; 7: 138.</w:t>
      </w:r>
    </w:p>
    <w:p w:rsidR="0041143D" w:rsidRDefault="0041143D" w:rsidP="008919F7">
      <w:pPr>
        <w:autoSpaceDE w:val="0"/>
        <w:autoSpaceDN w:val="0"/>
        <w:adjustRightInd w:val="0"/>
        <w:spacing w:line="276" w:lineRule="auto"/>
        <w:rPr>
          <w:rFonts w:ascii="Arial" w:hAnsi="Arial" w:cs="Arial"/>
          <w:sz w:val="24"/>
          <w:szCs w:val="24"/>
        </w:rPr>
      </w:pPr>
    </w:p>
    <w:p w:rsidR="0041143D" w:rsidRPr="0041143D" w:rsidRDefault="0041143D" w:rsidP="0041143D">
      <w:pPr>
        <w:rPr>
          <w:rFonts w:ascii="Arial" w:hAnsi="Arial" w:cs="Arial"/>
          <w:sz w:val="24"/>
          <w:szCs w:val="24"/>
        </w:rPr>
      </w:pPr>
      <w:r w:rsidRPr="0041143D">
        <w:rPr>
          <w:rFonts w:ascii="Arial" w:hAnsi="Arial" w:cs="Arial"/>
          <w:sz w:val="24"/>
          <w:szCs w:val="24"/>
        </w:rPr>
        <w:t>Lattova, Kazakova, Riecher-Rössler, Chapter:</w:t>
      </w:r>
      <w:bookmarkStart w:id="37" w:name="p425"/>
      <w:bookmarkEnd w:id="37"/>
      <w:r w:rsidR="008D0405">
        <w:rPr>
          <w:rFonts w:ascii="Arial" w:hAnsi="Arial" w:cs="Arial"/>
          <w:sz w:val="24"/>
          <w:szCs w:val="24"/>
        </w:rPr>
        <w:t xml:space="preserve"> </w:t>
      </w:r>
      <w:r w:rsidRPr="0041143D">
        <w:rPr>
          <w:rFonts w:ascii="Arial" w:hAnsi="Arial" w:cs="Arial"/>
          <w:sz w:val="24"/>
          <w:szCs w:val="24"/>
        </w:rPr>
        <w:t>Management of mental disorders during pregnancy and the post-partum period, 2016 in: Psychiatry in Practice: Education, Experience, and Expertise 2016, edited by Andrea Fiorillo, Umberto Volpe, and Dinesh BhugraPublisher</w:t>
      </w:r>
      <w:proofErr w:type="gramStart"/>
      <w:r w:rsidRPr="0041143D">
        <w:rPr>
          <w:rFonts w:ascii="Arial" w:hAnsi="Arial" w:cs="Arial"/>
          <w:sz w:val="24"/>
          <w:szCs w:val="24"/>
        </w:rPr>
        <w:t>:Oxford</w:t>
      </w:r>
      <w:proofErr w:type="gramEnd"/>
      <w:r w:rsidRPr="0041143D">
        <w:rPr>
          <w:rFonts w:ascii="Arial" w:hAnsi="Arial" w:cs="Arial"/>
          <w:sz w:val="24"/>
          <w:szCs w:val="24"/>
        </w:rPr>
        <w:t xml:space="preserve"> University Press, Print Publication Date:Feb 2016</w:t>
      </w:r>
      <w:r w:rsidR="008D0405">
        <w:rPr>
          <w:rFonts w:ascii="Arial" w:hAnsi="Arial" w:cs="Arial"/>
          <w:sz w:val="24"/>
          <w:szCs w:val="24"/>
        </w:rPr>
        <w:t xml:space="preserve"> </w:t>
      </w:r>
      <w:r w:rsidRPr="0041143D">
        <w:rPr>
          <w:rFonts w:ascii="Arial" w:hAnsi="Arial" w:cs="Arial"/>
          <w:sz w:val="24"/>
          <w:szCs w:val="24"/>
        </w:rPr>
        <w:t>Print ISBN-13:9780198723646</w:t>
      </w:r>
    </w:p>
    <w:p w:rsidR="00677970" w:rsidRDefault="00677970" w:rsidP="00677970">
      <w:pPr>
        <w:pStyle w:val="Listaszerbekezds"/>
        <w:rPr>
          <w:rFonts w:ascii="Arial" w:hAnsi="Arial" w:cs="Arial"/>
        </w:rPr>
      </w:pPr>
    </w:p>
    <w:p w:rsidR="008631BC" w:rsidRPr="00677970" w:rsidRDefault="008631BC" w:rsidP="0023273E">
      <w:pPr>
        <w:pStyle w:val="Default"/>
        <w:ind w:right="40"/>
        <w:jc w:val="both"/>
        <w:rPr>
          <w:rFonts w:ascii="Arial" w:hAnsi="Arial" w:cs="Arial"/>
        </w:rPr>
      </w:pPr>
      <w:r w:rsidRPr="00677970">
        <w:rPr>
          <w:rFonts w:ascii="Arial" w:hAnsi="Arial" w:cs="Arial"/>
        </w:rPr>
        <w:t>Leach LS, Poyser C, Cooklin AR, Giallo R. (</w:t>
      </w:r>
      <w:r w:rsidR="003615A9" w:rsidRPr="00677970">
        <w:rPr>
          <w:rFonts w:ascii="Arial" w:hAnsi="Arial" w:cs="Arial"/>
        </w:rPr>
        <w:t xml:space="preserve">2015): Prevalence and course of </w:t>
      </w:r>
      <w:r w:rsidRPr="00677970">
        <w:rPr>
          <w:rFonts w:ascii="Arial" w:hAnsi="Arial" w:cs="Arial"/>
        </w:rPr>
        <w:t>anxiety disorders (and symptom levels) in men</w:t>
      </w:r>
      <w:r w:rsidR="003615A9" w:rsidRPr="00677970">
        <w:rPr>
          <w:rFonts w:ascii="Arial" w:hAnsi="Arial" w:cs="Arial"/>
        </w:rPr>
        <w:t xml:space="preserve"> across the perinatal period: A</w:t>
      </w:r>
    </w:p>
    <w:p w:rsidR="008631BC" w:rsidRDefault="008631BC" w:rsidP="003615A9">
      <w:pPr>
        <w:ind w:right="240"/>
        <w:rPr>
          <w:rFonts w:ascii="Arial" w:hAnsi="Arial" w:cs="Arial"/>
          <w:sz w:val="24"/>
          <w:szCs w:val="24"/>
        </w:rPr>
      </w:pPr>
      <w:r w:rsidRPr="00920616">
        <w:rPr>
          <w:rFonts w:ascii="Arial" w:hAnsi="Arial" w:cs="Arial"/>
          <w:sz w:val="24"/>
          <w:szCs w:val="24"/>
        </w:rPr>
        <w:t>systematic review. J Affect Disord. 2016 Jan 15</w:t>
      </w:r>
      <w:proofErr w:type="gramStart"/>
      <w:r w:rsidRPr="00920616">
        <w:rPr>
          <w:rFonts w:ascii="Arial" w:hAnsi="Arial" w:cs="Arial"/>
          <w:sz w:val="24"/>
          <w:szCs w:val="24"/>
        </w:rPr>
        <w:t>;190</w:t>
      </w:r>
      <w:proofErr w:type="gramEnd"/>
      <w:r w:rsidRPr="00920616">
        <w:rPr>
          <w:rFonts w:ascii="Arial" w:hAnsi="Arial" w:cs="Arial"/>
          <w:sz w:val="24"/>
          <w:szCs w:val="24"/>
        </w:rPr>
        <w:t>:675-86. doi: 10.1016/j.jad.2015.09.063. Epub 2015 Oct 24. Review.</w:t>
      </w:r>
    </w:p>
    <w:p w:rsidR="008631BC" w:rsidRDefault="008631BC" w:rsidP="00F139BA">
      <w:pPr>
        <w:tabs>
          <w:tab w:val="left" w:pos="142"/>
          <w:tab w:val="left" w:pos="566"/>
        </w:tabs>
        <w:ind w:right="240"/>
        <w:rPr>
          <w:rFonts w:ascii="Arial" w:hAnsi="Arial" w:cs="Arial"/>
          <w:sz w:val="24"/>
          <w:szCs w:val="24"/>
        </w:rPr>
      </w:pPr>
    </w:p>
    <w:p w:rsidR="008631BC" w:rsidRPr="003615A9" w:rsidRDefault="0023273E" w:rsidP="0023273E">
      <w:pPr>
        <w:tabs>
          <w:tab w:val="left" w:pos="142"/>
          <w:tab w:val="left" w:pos="566"/>
        </w:tabs>
        <w:ind w:right="240"/>
        <w:rPr>
          <w:rFonts w:ascii="Arial" w:hAnsi="Arial" w:cs="Arial"/>
          <w:sz w:val="24"/>
          <w:szCs w:val="24"/>
        </w:rPr>
      </w:pPr>
      <w:r>
        <w:rPr>
          <w:rFonts w:ascii="Arial" w:hAnsi="Arial" w:cs="Arial"/>
          <w:sz w:val="24"/>
          <w:szCs w:val="24"/>
        </w:rPr>
        <w:t>L</w:t>
      </w:r>
      <w:r w:rsidR="008631BC" w:rsidRPr="003615A9">
        <w:rPr>
          <w:rFonts w:ascii="Arial" w:hAnsi="Arial" w:cs="Arial"/>
          <w:sz w:val="24"/>
          <w:szCs w:val="24"/>
        </w:rPr>
        <w:t>ee DT, Yip AS, Leung TY, Chung TK (2004)</w:t>
      </w:r>
      <w:r w:rsidR="003615A9" w:rsidRPr="003615A9">
        <w:rPr>
          <w:rFonts w:ascii="Arial" w:hAnsi="Arial" w:cs="Arial"/>
          <w:sz w:val="24"/>
          <w:szCs w:val="24"/>
        </w:rPr>
        <w:t xml:space="preserve"> Ethnoepidemiology of postnatal </w:t>
      </w:r>
      <w:r w:rsidR="008631BC" w:rsidRPr="003615A9">
        <w:rPr>
          <w:rFonts w:ascii="Arial" w:hAnsi="Arial" w:cs="Arial"/>
          <w:sz w:val="24"/>
          <w:szCs w:val="24"/>
        </w:rPr>
        <w:t>depression. Prospective multivariate study of sociocultural risk factors in aChinesepopulation in Hong Kong. Br J Psychiatry, 184: 34-40</w:t>
      </w:r>
    </w:p>
    <w:p w:rsidR="008631BC" w:rsidRDefault="008631BC" w:rsidP="00F139BA">
      <w:pPr>
        <w:tabs>
          <w:tab w:val="left" w:pos="142"/>
          <w:tab w:val="left" w:pos="566"/>
        </w:tabs>
        <w:ind w:right="240"/>
        <w:rPr>
          <w:rFonts w:ascii="Arial" w:hAnsi="Arial" w:cs="Arial"/>
          <w:sz w:val="24"/>
          <w:szCs w:val="24"/>
        </w:rPr>
      </w:pPr>
    </w:p>
    <w:p w:rsidR="008631BC" w:rsidRDefault="008631BC" w:rsidP="0023273E">
      <w:pPr>
        <w:tabs>
          <w:tab w:val="left" w:pos="142"/>
          <w:tab w:val="left" w:pos="566"/>
        </w:tabs>
        <w:ind w:right="240"/>
        <w:rPr>
          <w:rFonts w:ascii="Arial" w:hAnsi="Arial" w:cs="Arial"/>
          <w:sz w:val="24"/>
          <w:szCs w:val="24"/>
        </w:rPr>
      </w:pPr>
      <w:r w:rsidRPr="00920616">
        <w:rPr>
          <w:rFonts w:ascii="Arial" w:hAnsi="Arial" w:cs="Arial"/>
          <w:sz w:val="24"/>
          <w:szCs w:val="24"/>
        </w:rPr>
        <w:t xml:space="preserve">Lee, D, Yip, </w:t>
      </w:r>
      <w:proofErr w:type="gramStart"/>
      <w:r w:rsidRPr="00920616">
        <w:rPr>
          <w:rFonts w:ascii="Arial" w:hAnsi="Arial" w:cs="Arial"/>
          <w:sz w:val="24"/>
          <w:szCs w:val="24"/>
        </w:rPr>
        <w:t>A</w:t>
      </w:r>
      <w:proofErr w:type="gramEnd"/>
      <w:r w:rsidRPr="00920616">
        <w:rPr>
          <w:rFonts w:ascii="Arial" w:hAnsi="Arial" w:cs="Arial"/>
          <w:sz w:val="24"/>
          <w:szCs w:val="24"/>
        </w:rPr>
        <w:t xml:space="preserve">, Chiu, H, et al. A psychiatric epidemiological study of postpartum </w:t>
      </w:r>
    </w:p>
    <w:p w:rsidR="008631BC" w:rsidRDefault="008631BC" w:rsidP="003615A9">
      <w:pPr>
        <w:ind w:right="240"/>
        <w:rPr>
          <w:rFonts w:ascii="Arial" w:hAnsi="Arial" w:cs="Arial"/>
          <w:sz w:val="24"/>
          <w:szCs w:val="24"/>
        </w:rPr>
      </w:pPr>
      <w:r w:rsidRPr="00920616">
        <w:rPr>
          <w:rFonts w:ascii="Arial" w:hAnsi="Arial" w:cs="Arial"/>
          <w:sz w:val="24"/>
          <w:szCs w:val="24"/>
        </w:rPr>
        <w:t>Chinese women. Am J Psychiatry 2001; 158:220.</w:t>
      </w:r>
    </w:p>
    <w:p w:rsidR="008631BC" w:rsidRDefault="008631BC" w:rsidP="00F139BA">
      <w:pPr>
        <w:tabs>
          <w:tab w:val="left" w:pos="142"/>
          <w:tab w:val="left" w:pos="566"/>
        </w:tabs>
        <w:ind w:right="240"/>
        <w:rPr>
          <w:rFonts w:ascii="Arial" w:hAnsi="Arial" w:cs="Arial"/>
          <w:sz w:val="24"/>
          <w:szCs w:val="24"/>
        </w:rPr>
      </w:pPr>
    </w:p>
    <w:p w:rsidR="008631BC" w:rsidRDefault="008631BC" w:rsidP="0023273E">
      <w:pPr>
        <w:tabs>
          <w:tab w:val="left" w:pos="142"/>
          <w:tab w:val="left" w:pos="566"/>
        </w:tabs>
        <w:ind w:right="240"/>
        <w:rPr>
          <w:rFonts w:ascii="Arial" w:hAnsi="Arial" w:cs="Arial"/>
          <w:sz w:val="24"/>
          <w:szCs w:val="24"/>
        </w:rPr>
      </w:pPr>
      <w:r w:rsidRPr="00920616">
        <w:rPr>
          <w:rFonts w:ascii="Arial" w:hAnsi="Arial" w:cs="Arial"/>
          <w:sz w:val="24"/>
          <w:szCs w:val="24"/>
        </w:rPr>
        <w:t xml:space="preserve">Lindahl, V, Pearson, JL, Colpe, L.Prevalence of suicidality during pregnancy and </w:t>
      </w:r>
    </w:p>
    <w:p w:rsidR="008631BC" w:rsidRDefault="008631BC" w:rsidP="003615A9">
      <w:pPr>
        <w:ind w:right="240"/>
        <w:rPr>
          <w:rFonts w:ascii="Arial" w:hAnsi="Arial" w:cs="Arial"/>
          <w:sz w:val="24"/>
          <w:szCs w:val="24"/>
        </w:rPr>
      </w:pPr>
      <w:r w:rsidRPr="00920616">
        <w:rPr>
          <w:rFonts w:ascii="Arial" w:hAnsi="Arial" w:cs="Arial"/>
          <w:sz w:val="24"/>
          <w:szCs w:val="24"/>
        </w:rPr>
        <w:lastRenderedPageBreak/>
        <w:t>thepostpartum. ArchWomen Ment Health 2005; 8:77.</w:t>
      </w:r>
    </w:p>
    <w:p w:rsidR="008631BC" w:rsidRDefault="008631BC" w:rsidP="00F139BA">
      <w:pPr>
        <w:tabs>
          <w:tab w:val="left" w:pos="142"/>
          <w:tab w:val="left" w:pos="566"/>
        </w:tabs>
        <w:ind w:right="240"/>
        <w:rPr>
          <w:rFonts w:ascii="Arial" w:hAnsi="Arial" w:cs="Arial"/>
          <w:sz w:val="24"/>
          <w:szCs w:val="24"/>
        </w:rPr>
      </w:pPr>
    </w:p>
    <w:p w:rsidR="008631BC" w:rsidRPr="003615A9" w:rsidRDefault="008631BC" w:rsidP="0023273E">
      <w:pPr>
        <w:tabs>
          <w:tab w:val="left" w:pos="142"/>
          <w:tab w:val="left" w:pos="566"/>
        </w:tabs>
        <w:ind w:right="240"/>
        <w:rPr>
          <w:rFonts w:ascii="Arial" w:hAnsi="Arial" w:cs="Arial"/>
          <w:sz w:val="24"/>
          <w:szCs w:val="24"/>
        </w:rPr>
      </w:pPr>
      <w:r w:rsidRPr="003615A9">
        <w:rPr>
          <w:rFonts w:ascii="Arial" w:hAnsi="Arial" w:cs="Arial"/>
          <w:sz w:val="24"/>
          <w:szCs w:val="24"/>
        </w:rPr>
        <w:t>LindsayJ. S. B.; Pollard, D. F. (1978) Mothers and children in hosp ital. Aust. N</w:t>
      </w:r>
      <w:proofErr w:type="gramStart"/>
      <w:r w:rsidRPr="003615A9">
        <w:rPr>
          <w:rFonts w:ascii="Arial" w:hAnsi="Arial" w:cs="Arial"/>
          <w:sz w:val="24"/>
          <w:szCs w:val="24"/>
        </w:rPr>
        <w:t>.Z</w:t>
      </w:r>
      <w:proofErr w:type="gramEnd"/>
      <w:r w:rsidRPr="003615A9">
        <w:rPr>
          <w:rFonts w:ascii="Arial" w:hAnsi="Arial" w:cs="Arial"/>
          <w:sz w:val="24"/>
          <w:szCs w:val="24"/>
        </w:rPr>
        <w:t>.J. Psychiatry 12: 245-253.</w:t>
      </w:r>
    </w:p>
    <w:p w:rsidR="008631BC" w:rsidRDefault="008631BC" w:rsidP="00F139BA">
      <w:pPr>
        <w:tabs>
          <w:tab w:val="left" w:pos="142"/>
          <w:tab w:val="left" w:pos="566"/>
        </w:tabs>
        <w:ind w:right="240"/>
        <w:rPr>
          <w:rFonts w:ascii="Arial" w:hAnsi="Arial" w:cs="Arial"/>
          <w:sz w:val="24"/>
          <w:szCs w:val="24"/>
        </w:rPr>
      </w:pPr>
    </w:p>
    <w:p w:rsidR="008631BC" w:rsidRPr="0057660B" w:rsidRDefault="008631BC" w:rsidP="0023273E">
      <w:pPr>
        <w:tabs>
          <w:tab w:val="left" w:pos="142"/>
          <w:tab w:val="left" w:pos="566"/>
        </w:tabs>
        <w:ind w:right="240"/>
        <w:rPr>
          <w:rFonts w:ascii="Arial" w:hAnsi="Arial" w:cs="Arial"/>
          <w:sz w:val="24"/>
          <w:szCs w:val="24"/>
        </w:rPr>
      </w:pPr>
      <w:r w:rsidRPr="0057660B">
        <w:rPr>
          <w:rFonts w:ascii="Arial" w:hAnsi="Arial" w:cs="Arial"/>
          <w:sz w:val="24"/>
          <w:szCs w:val="24"/>
        </w:rPr>
        <w:t>Lundy, B., Field, T</w:t>
      </w:r>
      <w:proofErr w:type="gramStart"/>
      <w:r w:rsidRPr="0057660B">
        <w:rPr>
          <w:rFonts w:ascii="Arial" w:hAnsi="Arial" w:cs="Arial"/>
          <w:sz w:val="24"/>
          <w:szCs w:val="24"/>
        </w:rPr>
        <w:t>.,</w:t>
      </w:r>
      <w:proofErr w:type="gramEnd"/>
      <w:r w:rsidRPr="0057660B">
        <w:rPr>
          <w:rFonts w:ascii="Arial" w:hAnsi="Arial" w:cs="Arial"/>
          <w:sz w:val="24"/>
          <w:szCs w:val="24"/>
        </w:rPr>
        <w:t xml:space="preserve"> Pickens, J. (1996) Newborns of Mothers With Depressive </w:t>
      </w:r>
    </w:p>
    <w:p w:rsidR="008631BC" w:rsidRDefault="008631BC" w:rsidP="00F139BA">
      <w:pPr>
        <w:tabs>
          <w:tab w:val="left" w:pos="142"/>
          <w:tab w:val="left" w:pos="566"/>
        </w:tabs>
        <w:ind w:right="240"/>
        <w:rPr>
          <w:rFonts w:ascii="Arial" w:hAnsi="Arial" w:cs="Arial"/>
          <w:sz w:val="24"/>
          <w:szCs w:val="24"/>
        </w:rPr>
      </w:pPr>
      <w:r w:rsidRPr="0057660B">
        <w:rPr>
          <w:rFonts w:ascii="Arial" w:hAnsi="Arial" w:cs="Arial"/>
          <w:sz w:val="24"/>
          <w:szCs w:val="24"/>
        </w:rPr>
        <w:t>Symptoms Are Less Expressive. Infant Behav</w:t>
      </w:r>
      <w:r w:rsidR="00113E06">
        <w:rPr>
          <w:rFonts w:ascii="Arial" w:hAnsi="Arial" w:cs="Arial"/>
          <w:sz w:val="24"/>
          <w:szCs w:val="24"/>
        </w:rPr>
        <w:t>ior and Developement 19 419-424.</w:t>
      </w:r>
    </w:p>
    <w:p w:rsidR="00113E06" w:rsidRDefault="00113E06" w:rsidP="00F139BA">
      <w:pPr>
        <w:tabs>
          <w:tab w:val="left" w:pos="142"/>
          <w:tab w:val="left" w:pos="566"/>
        </w:tabs>
        <w:ind w:right="240"/>
        <w:rPr>
          <w:rFonts w:ascii="Arial" w:hAnsi="Arial" w:cs="Arial"/>
          <w:sz w:val="24"/>
          <w:szCs w:val="24"/>
        </w:rPr>
      </w:pPr>
    </w:p>
    <w:p w:rsidR="00113E06" w:rsidRDefault="00113E06" w:rsidP="00113E06">
      <w:pPr>
        <w:rPr>
          <w:rFonts w:ascii="Arial" w:hAnsi="Arial" w:cs="Arial"/>
          <w:sz w:val="24"/>
          <w:szCs w:val="24"/>
        </w:rPr>
      </w:pPr>
      <w:r w:rsidRPr="00866701">
        <w:rPr>
          <w:rStyle w:val="mixed-citation"/>
          <w:rFonts w:ascii="Arial" w:hAnsi="Arial" w:cs="Arial"/>
          <w:sz w:val="24"/>
          <w:szCs w:val="24"/>
        </w:rPr>
        <w:t xml:space="preserve">Mauri M, Oppo </w:t>
      </w:r>
      <w:proofErr w:type="gramStart"/>
      <w:r w:rsidRPr="00866701">
        <w:rPr>
          <w:rStyle w:val="mixed-citation"/>
          <w:rFonts w:ascii="Arial" w:hAnsi="Arial" w:cs="Arial"/>
          <w:sz w:val="24"/>
          <w:szCs w:val="24"/>
        </w:rPr>
        <w:t>A</w:t>
      </w:r>
      <w:proofErr w:type="gramEnd"/>
      <w:r w:rsidRPr="00866701">
        <w:rPr>
          <w:rStyle w:val="mixed-citation"/>
          <w:rFonts w:ascii="Arial" w:hAnsi="Arial" w:cs="Arial"/>
          <w:sz w:val="24"/>
          <w:szCs w:val="24"/>
        </w:rPr>
        <w:t xml:space="preserve">, Borri C, Banti S, PND-ReScU group . </w:t>
      </w:r>
      <w:r w:rsidRPr="00866701">
        <w:rPr>
          <w:rStyle w:val="ref-title"/>
          <w:rFonts w:ascii="Arial" w:hAnsi="Arial" w:cs="Arial"/>
          <w:sz w:val="24"/>
          <w:szCs w:val="24"/>
        </w:rPr>
        <w:t>SUICIDALITY in the perinatal period: comparison of two self-report instruments. Results from PND-ReScU</w:t>
      </w:r>
      <w:r w:rsidRPr="00866701">
        <w:rPr>
          <w:rStyle w:val="mixed-citation"/>
          <w:rFonts w:ascii="Arial" w:hAnsi="Arial" w:cs="Arial"/>
          <w:sz w:val="24"/>
          <w:szCs w:val="24"/>
        </w:rPr>
        <w:t xml:space="preserve">. </w:t>
      </w:r>
      <w:r w:rsidRPr="00866701">
        <w:rPr>
          <w:rStyle w:val="ref-journal"/>
          <w:rFonts w:ascii="Arial" w:hAnsi="Arial" w:cs="Arial"/>
          <w:sz w:val="24"/>
          <w:szCs w:val="24"/>
        </w:rPr>
        <w:t>Arch Womens Ment Health</w:t>
      </w:r>
      <w:r w:rsidRPr="00866701">
        <w:rPr>
          <w:rStyle w:val="mixed-citation"/>
          <w:rFonts w:ascii="Arial" w:hAnsi="Arial" w:cs="Arial"/>
          <w:sz w:val="24"/>
          <w:szCs w:val="24"/>
        </w:rPr>
        <w:t xml:space="preserve"> (2012) </w:t>
      </w:r>
      <w:proofErr w:type="gramStart"/>
      <w:r w:rsidRPr="00866701">
        <w:rPr>
          <w:rStyle w:val="ref-vol"/>
          <w:rFonts w:ascii="Arial" w:hAnsi="Arial" w:cs="Arial"/>
          <w:sz w:val="24"/>
          <w:szCs w:val="24"/>
        </w:rPr>
        <w:t>15</w:t>
      </w:r>
      <w:r w:rsidRPr="00866701">
        <w:rPr>
          <w:rStyle w:val="mixed-citation"/>
          <w:rFonts w:ascii="Arial" w:hAnsi="Arial" w:cs="Arial"/>
          <w:sz w:val="24"/>
          <w:szCs w:val="24"/>
        </w:rPr>
        <w:t>(</w:t>
      </w:r>
      <w:proofErr w:type="gramEnd"/>
      <w:r w:rsidRPr="00866701">
        <w:rPr>
          <w:rStyle w:val="ref-iss"/>
          <w:rFonts w:ascii="Arial" w:hAnsi="Arial" w:cs="Arial"/>
          <w:sz w:val="24"/>
          <w:szCs w:val="24"/>
        </w:rPr>
        <w:t>1</w:t>
      </w:r>
      <w:r w:rsidRPr="00866701">
        <w:rPr>
          <w:rStyle w:val="mixed-citation"/>
          <w:rFonts w:ascii="Arial" w:hAnsi="Arial" w:cs="Arial"/>
          <w:sz w:val="24"/>
          <w:szCs w:val="24"/>
        </w:rPr>
        <w:t>):39–47.10.1007/s00737-011-0246-y</w:t>
      </w:r>
      <w:r w:rsidRPr="00866701">
        <w:rPr>
          <w:rFonts w:ascii="Arial" w:hAnsi="Arial" w:cs="Arial"/>
          <w:sz w:val="24"/>
          <w:szCs w:val="24"/>
        </w:rPr>
        <w:t xml:space="preserve"> </w:t>
      </w:r>
    </w:p>
    <w:p w:rsidR="001418E6" w:rsidRDefault="001418E6" w:rsidP="00F139BA">
      <w:pPr>
        <w:tabs>
          <w:tab w:val="left" w:pos="142"/>
          <w:tab w:val="left" w:pos="566"/>
        </w:tabs>
        <w:ind w:right="240"/>
        <w:rPr>
          <w:rFonts w:ascii="Arial" w:hAnsi="Arial" w:cs="Arial"/>
          <w:sz w:val="24"/>
          <w:szCs w:val="24"/>
        </w:rPr>
      </w:pPr>
    </w:p>
    <w:p w:rsidR="001418E6" w:rsidRPr="001418E6" w:rsidRDefault="001418E6" w:rsidP="001418E6">
      <w:pPr>
        <w:tabs>
          <w:tab w:val="left" w:pos="566"/>
        </w:tabs>
        <w:ind w:right="40"/>
        <w:jc w:val="left"/>
        <w:rPr>
          <w:rFonts w:ascii="Arial" w:hAnsi="Arial" w:cs="Arial"/>
          <w:bCs/>
          <w:iCs/>
          <w:sz w:val="24"/>
          <w:szCs w:val="24"/>
        </w:rPr>
      </w:pPr>
      <w:r w:rsidRPr="001418E6">
        <w:rPr>
          <w:rFonts w:ascii="Arial" w:hAnsi="Arial" w:cs="Arial"/>
          <w:bCs/>
          <w:iCs/>
          <w:sz w:val="24"/>
          <w:szCs w:val="24"/>
        </w:rPr>
        <w:t>McKnight, Rebecca F et al</w:t>
      </w:r>
      <w:proofErr w:type="gramStart"/>
      <w:r w:rsidRPr="001418E6">
        <w:rPr>
          <w:rFonts w:ascii="Arial" w:hAnsi="Arial" w:cs="Arial"/>
          <w:bCs/>
          <w:iCs/>
          <w:sz w:val="24"/>
          <w:szCs w:val="24"/>
        </w:rPr>
        <w:t>.Lithium</w:t>
      </w:r>
      <w:proofErr w:type="gramEnd"/>
      <w:r w:rsidRPr="001418E6">
        <w:rPr>
          <w:rFonts w:ascii="Arial" w:hAnsi="Arial" w:cs="Arial"/>
          <w:bCs/>
          <w:iCs/>
          <w:sz w:val="24"/>
          <w:szCs w:val="24"/>
        </w:rPr>
        <w:t xml:space="preserve"> toxicity profile: a systematic review and meta-analysis The L</w:t>
      </w:r>
      <w:r>
        <w:rPr>
          <w:rFonts w:ascii="Arial" w:hAnsi="Arial" w:cs="Arial"/>
          <w:bCs/>
          <w:iCs/>
          <w:sz w:val="24"/>
          <w:szCs w:val="24"/>
        </w:rPr>
        <w:t>ancet, Volume 379, Issue 9817</w:t>
      </w:r>
      <w:r w:rsidRPr="001418E6">
        <w:rPr>
          <w:rFonts w:ascii="Arial" w:hAnsi="Arial" w:cs="Arial"/>
          <w:bCs/>
          <w:iCs/>
          <w:sz w:val="24"/>
          <w:szCs w:val="24"/>
        </w:rPr>
        <w:t>, 721 – 728 2012</w:t>
      </w:r>
    </w:p>
    <w:p w:rsidR="008631BC" w:rsidRDefault="008631BC" w:rsidP="00F139BA">
      <w:pPr>
        <w:tabs>
          <w:tab w:val="left" w:pos="142"/>
          <w:tab w:val="left" w:pos="566"/>
        </w:tabs>
        <w:ind w:right="240"/>
        <w:rPr>
          <w:rFonts w:ascii="Arial" w:hAnsi="Arial" w:cs="Arial"/>
          <w:sz w:val="24"/>
          <w:szCs w:val="24"/>
        </w:rPr>
      </w:pPr>
    </w:p>
    <w:p w:rsidR="008631BC" w:rsidRPr="003615A9" w:rsidRDefault="008631BC" w:rsidP="0023273E">
      <w:pPr>
        <w:tabs>
          <w:tab w:val="left" w:pos="142"/>
          <w:tab w:val="left" w:pos="566"/>
        </w:tabs>
        <w:ind w:right="240"/>
        <w:rPr>
          <w:rFonts w:ascii="Arial" w:hAnsi="Arial" w:cs="Arial"/>
          <w:sz w:val="24"/>
          <w:szCs w:val="24"/>
        </w:rPr>
      </w:pPr>
      <w:r w:rsidRPr="00920616">
        <w:rPr>
          <w:rFonts w:ascii="Arial" w:hAnsi="Arial" w:cs="Arial"/>
          <w:sz w:val="24"/>
          <w:szCs w:val="24"/>
        </w:rPr>
        <w:t xml:space="preserve">Meli G, Ottl B, Paladini </w:t>
      </w:r>
      <w:proofErr w:type="gramStart"/>
      <w:r w:rsidRPr="00920616">
        <w:rPr>
          <w:rFonts w:ascii="Arial" w:hAnsi="Arial" w:cs="Arial"/>
          <w:sz w:val="24"/>
          <w:szCs w:val="24"/>
        </w:rPr>
        <w:t>A</w:t>
      </w:r>
      <w:proofErr w:type="gramEnd"/>
      <w:r w:rsidRPr="00920616">
        <w:rPr>
          <w:rFonts w:ascii="Arial" w:hAnsi="Arial" w:cs="Arial"/>
          <w:sz w:val="24"/>
          <w:szCs w:val="24"/>
        </w:rPr>
        <w:t xml:space="preserve">, Cataldi L. (2012): J </w:t>
      </w:r>
      <w:r w:rsidR="003615A9">
        <w:rPr>
          <w:rFonts w:ascii="Arial" w:hAnsi="Arial" w:cs="Arial"/>
          <w:sz w:val="24"/>
          <w:szCs w:val="24"/>
        </w:rPr>
        <w:t xml:space="preserve">Matern Fetal Neonatal Med. 2012 </w:t>
      </w:r>
      <w:r w:rsidRPr="003615A9">
        <w:rPr>
          <w:rFonts w:ascii="Arial" w:hAnsi="Arial" w:cs="Arial"/>
          <w:sz w:val="24"/>
          <w:szCs w:val="24"/>
        </w:rPr>
        <w:t>Dec</w:t>
      </w:r>
      <w:proofErr w:type="gramStart"/>
      <w:r w:rsidRPr="003615A9">
        <w:rPr>
          <w:rFonts w:ascii="Arial" w:hAnsi="Arial" w:cs="Arial"/>
          <w:sz w:val="24"/>
          <w:szCs w:val="24"/>
        </w:rPr>
        <w:t>;25</w:t>
      </w:r>
      <w:proofErr w:type="gramEnd"/>
      <w:r w:rsidRPr="003615A9">
        <w:rPr>
          <w:rFonts w:ascii="Arial" w:hAnsi="Arial" w:cs="Arial"/>
          <w:sz w:val="24"/>
          <w:szCs w:val="24"/>
        </w:rPr>
        <w:t>(12):2559-63. doi: 10.3109/14767058.2012.699118. Epub 2012 Jul 18. Prenatal and perinatal risk factors of schizophrenia.</w:t>
      </w:r>
    </w:p>
    <w:p w:rsidR="008631BC" w:rsidRDefault="008631BC" w:rsidP="00F139BA">
      <w:pPr>
        <w:tabs>
          <w:tab w:val="left" w:pos="142"/>
          <w:tab w:val="left" w:pos="566"/>
        </w:tabs>
        <w:ind w:right="240"/>
        <w:rPr>
          <w:rFonts w:ascii="Arial" w:hAnsi="Arial" w:cs="Arial"/>
          <w:sz w:val="24"/>
          <w:szCs w:val="24"/>
        </w:rPr>
      </w:pPr>
    </w:p>
    <w:p w:rsidR="0002134B" w:rsidRDefault="008631BC" w:rsidP="0023273E">
      <w:pPr>
        <w:tabs>
          <w:tab w:val="left" w:pos="142"/>
          <w:tab w:val="left" w:pos="566"/>
        </w:tabs>
        <w:ind w:right="240"/>
        <w:rPr>
          <w:rFonts w:ascii="Arial" w:hAnsi="Arial" w:cs="Arial"/>
          <w:sz w:val="24"/>
          <w:szCs w:val="24"/>
        </w:rPr>
      </w:pPr>
      <w:r w:rsidRPr="003615A9">
        <w:rPr>
          <w:rFonts w:ascii="Arial" w:hAnsi="Arial" w:cs="Arial"/>
          <w:sz w:val="24"/>
          <w:szCs w:val="24"/>
        </w:rPr>
        <w:t>Meltzer-Brody S, Brandon AR, Pearson B, et al. (2015): Evaluating the clinical effectiveness of a specialized perinatal psychiatry inpatient unit. Arch Womens Ment Health. 2014;17(2):107–113.</w:t>
      </w:r>
    </w:p>
    <w:p w:rsidR="008919F7" w:rsidRDefault="008919F7" w:rsidP="008919F7">
      <w:pPr>
        <w:pStyle w:val="Listaszerbekezds"/>
        <w:rPr>
          <w:rFonts w:ascii="Arial" w:hAnsi="Arial" w:cs="Arial"/>
          <w:sz w:val="24"/>
          <w:szCs w:val="24"/>
        </w:rPr>
      </w:pPr>
    </w:p>
    <w:p w:rsidR="008919F7" w:rsidRPr="003615A9" w:rsidRDefault="008919F7" w:rsidP="0023273E">
      <w:pPr>
        <w:tabs>
          <w:tab w:val="left" w:pos="142"/>
          <w:tab w:val="left" w:pos="566"/>
        </w:tabs>
        <w:ind w:right="240"/>
        <w:rPr>
          <w:rFonts w:ascii="Arial" w:hAnsi="Arial" w:cs="Arial"/>
          <w:sz w:val="24"/>
          <w:szCs w:val="24"/>
        </w:rPr>
      </w:pPr>
      <w:r w:rsidRPr="008919F7">
        <w:rPr>
          <w:rFonts w:ascii="Arial" w:hAnsi="Arial" w:cs="Arial"/>
          <w:sz w:val="24"/>
          <w:szCs w:val="24"/>
        </w:rPr>
        <w:t>Meltzer-Brody, S</w:t>
      </w:r>
      <w:proofErr w:type="gramStart"/>
      <w:r w:rsidRPr="008919F7">
        <w:rPr>
          <w:rFonts w:ascii="Arial" w:hAnsi="Arial" w:cs="Arial"/>
          <w:sz w:val="24"/>
          <w:szCs w:val="24"/>
        </w:rPr>
        <w:t>.,</w:t>
      </w:r>
      <w:proofErr w:type="gramEnd"/>
      <w:r w:rsidRPr="008919F7">
        <w:rPr>
          <w:rFonts w:ascii="Arial" w:hAnsi="Arial" w:cs="Arial"/>
          <w:sz w:val="24"/>
          <w:szCs w:val="24"/>
        </w:rPr>
        <w:t xml:space="preserve"> &amp; Jones, I. (2015). Optimizing the treatment of mood disorders in the perinatal period. </w:t>
      </w:r>
      <w:r w:rsidRPr="008919F7">
        <w:rPr>
          <w:rFonts w:ascii="Arial" w:hAnsi="Arial" w:cs="Arial"/>
          <w:iCs/>
          <w:sz w:val="24"/>
          <w:szCs w:val="24"/>
        </w:rPr>
        <w:t xml:space="preserve">Dialogues Clin Neurosci, </w:t>
      </w:r>
      <w:proofErr w:type="gramStart"/>
      <w:r w:rsidRPr="008919F7">
        <w:rPr>
          <w:rFonts w:ascii="Arial" w:hAnsi="Arial" w:cs="Arial"/>
          <w:iCs/>
          <w:sz w:val="24"/>
          <w:szCs w:val="24"/>
        </w:rPr>
        <w:t>17</w:t>
      </w:r>
      <w:r w:rsidRPr="008919F7">
        <w:rPr>
          <w:rFonts w:ascii="Arial" w:hAnsi="Arial" w:cs="Arial"/>
          <w:sz w:val="24"/>
          <w:szCs w:val="24"/>
        </w:rPr>
        <w:t>(</w:t>
      </w:r>
      <w:proofErr w:type="gramEnd"/>
      <w:r w:rsidRPr="008919F7">
        <w:rPr>
          <w:rFonts w:ascii="Arial" w:hAnsi="Arial" w:cs="Arial"/>
          <w:sz w:val="24"/>
          <w:szCs w:val="24"/>
        </w:rPr>
        <w:t>2), 207-218.</w:t>
      </w:r>
    </w:p>
    <w:p w:rsidR="008631BC" w:rsidRPr="00920616" w:rsidRDefault="008631BC" w:rsidP="00F139BA">
      <w:pPr>
        <w:tabs>
          <w:tab w:val="left" w:pos="142"/>
          <w:tab w:val="left" w:pos="566"/>
        </w:tabs>
        <w:ind w:right="240"/>
        <w:rPr>
          <w:rFonts w:ascii="Arial" w:hAnsi="Arial" w:cs="Arial"/>
          <w:sz w:val="24"/>
          <w:szCs w:val="24"/>
        </w:rPr>
      </w:pPr>
    </w:p>
    <w:p w:rsidR="008631BC" w:rsidRDefault="008631BC" w:rsidP="0023273E">
      <w:pPr>
        <w:tabs>
          <w:tab w:val="left" w:pos="566"/>
        </w:tabs>
        <w:ind w:right="80"/>
        <w:rPr>
          <w:rFonts w:ascii="Arial" w:hAnsi="Arial" w:cs="Arial"/>
          <w:sz w:val="24"/>
          <w:szCs w:val="24"/>
        </w:rPr>
      </w:pPr>
      <w:bookmarkStart w:id="38" w:name="page6"/>
      <w:bookmarkEnd w:id="38"/>
      <w:r>
        <w:rPr>
          <w:rFonts w:ascii="Arial" w:hAnsi="Arial" w:cs="Arial"/>
          <w:sz w:val="24"/>
          <w:szCs w:val="24"/>
        </w:rPr>
        <w:t xml:space="preserve">Misri, S, Sinclair, DA, Kuan, </w:t>
      </w:r>
      <w:proofErr w:type="gramStart"/>
      <w:r>
        <w:rPr>
          <w:rFonts w:ascii="Arial" w:hAnsi="Arial" w:cs="Arial"/>
          <w:sz w:val="24"/>
          <w:szCs w:val="24"/>
        </w:rPr>
        <w:t>AJ</w:t>
      </w:r>
      <w:proofErr w:type="gramEnd"/>
      <w:r>
        <w:rPr>
          <w:rFonts w:ascii="Arial" w:hAnsi="Arial" w:cs="Arial"/>
          <w:sz w:val="24"/>
          <w:szCs w:val="24"/>
        </w:rPr>
        <w:t>.Breast-feeding and</w:t>
      </w:r>
      <w:r w:rsidR="003615A9">
        <w:rPr>
          <w:rFonts w:ascii="Arial" w:hAnsi="Arial" w:cs="Arial"/>
          <w:sz w:val="24"/>
          <w:szCs w:val="24"/>
        </w:rPr>
        <w:t xml:space="preserve"> postpartumdepression: is there </w:t>
      </w:r>
      <w:r w:rsidRPr="003615A9">
        <w:rPr>
          <w:rFonts w:ascii="Arial" w:hAnsi="Arial" w:cs="Arial"/>
          <w:sz w:val="24"/>
          <w:szCs w:val="24"/>
        </w:rPr>
        <w:t>a relationship?.Can J Psychiatry 1997; 42:1061.</w:t>
      </w:r>
    </w:p>
    <w:p w:rsidR="00020E46" w:rsidRDefault="00020E46" w:rsidP="00020E46">
      <w:pPr>
        <w:pStyle w:val="Listaszerbekezds"/>
        <w:rPr>
          <w:rFonts w:ascii="Arial" w:hAnsi="Arial" w:cs="Arial"/>
          <w:sz w:val="24"/>
          <w:szCs w:val="24"/>
        </w:rPr>
      </w:pPr>
    </w:p>
    <w:p w:rsidR="00020E46" w:rsidRPr="00020E46" w:rsidRDefault="00020E46" w:rsidP="0023273E">
      <w:pPr>
        <w:pStyle w:val="Listaszerbekezds"/>
        <w:widowControl w:val="0"/>
        <w:autoSpaceDE w:val="0"/>
        <w:autoSpaceDN w:val="0"/>
        <w:adjustRightInd w:val="0"/>
        <w:ind w:left="0"/>
        <w:rPr>
          <w:rFonts w:ascii="Arial" w:hAnsi="Arial" w:cs="Arial"/>
          <w:sz w:val="24"/>
          <w:szCs w:val="24"/>
        </w:rPr>
      </w:pPr>
      <w:r w:rsidRPr="00020E46">
        <w:rPr>
          <w:rFonts w:ascii="Arial" w:hAnsi="Arial" w:cs="Arial"/>
          <w:sz w:val="24"/>
          <w:szCs w:val="24"/>
        </w:rPr>
        <w:t>Molyneaux, E</w:t>
      </w:r>
      <w:proofErr w:type="gramStart"/>
      <w:r w:rsidRPr="00020E46">
        <w:rPr>
          <w:rFonts w:ascii="Arial" w:hAnsi="Arial" w:cs="Arial"/>
          <w:sz w:val="24"/>
          <w:szCs w:val="24"/>
        </w:rPr>
        <w:t>.,</w:t>
      </w:r>
      <w:proofErr w:type="gramEnd"/>
      <w:r w:rsidRPr="00020E46">
        <w:rPr>
          <w:rFonts w:ascii="Arial" w:hAnsi="Arial" w:cs="Arial"/>
          <w:sz w:val="24"/>
          <w:szCs w:val="24"/>
        </w:rPr>
        <w:t xml:space="preserve"> Howard, L. M., McGeown, H. R., Karia, </w:t>
      </w:r>
      <w:proofErr w:type="gramStart"/>
      <w:r w:rsidRPr="00020E46">
        <w:rPr>
          <w:rFonts w:ascii="Arial" w:hAnsi="Arial" w:cs="Arial"/>
          <w:sz w:val="24"/>
          <w:szCs w:val="24"/>
        </w:rPr>
        <w:t>A</w:t>
      </w:r>
      <w:proofErr w:type="gramEnd"/>
      <w:r w:rsidRPr="00020E46">
        <w:rPr>
          <w:rFonts w:ascii="Arial" w:hAnsi="Arial" w:cs="Arial"/>
          <w:sz w:val="24"/>
          <w:szCs w:val="24"/>
        </w:rPr>
        <w:t xml:space="preserve">. M., &amp; Trevillion, K. (2014). Antidepressant treatment for postnatal depression. </w:t>
      </w:r>
      <w:r w:rsidRPr="00020E46">
        <w:rPr>
          <w:rFonts w:ascii="Arial" w:hAnsi="Arial" w:cs="Arial"/>
          <w:iCs/>
          <w:sz w:val="24"/>
          <w:szCs w:val="24"/>
        </w:rPr>
        <w:t>Cochrane Database Syst Rev</w:t>
      </w:r>
      <w:proofErr w:type="gramStart"/>
      <w:r w:rsidRPr="00020E46">
        <w:rPr>
          <w:rFonts w:ascii="Arial" w:hAnsi="Arial" w:cs="Arial"/>
          <w:iCs/>
          <w:sz w:val="24"/>
          <w:szCs w:val="24"/>
        </w:rPr>
        <w:t>.,</w:t>
      </w:r>
      <w:proofErr w:type="gramEnd"/>
      <w:r w:rsidRPr="00020E46">
        <w:rPr>
          <w:rFonts w:ascii="Arial" w:hAnsi="Arial" w:cs="Arial"/>
          <w:iCs/>
          <w:sz w:val="24"/>
          <w:szCs w:val="24"/>
        </w:rPr>
        <w:t xml:space="preserve"> 9 </w:t>
      </w:r>
      <w:r w:rsidRPr="00020E46">
        <w:rPr>
          <w:rFonts w:ascii="Arial" w:hAnsi="Arial" w:cs="Arial"/>
          <w:sz w:val="24"/>
          <w:szCs w:val="24"/>
        </w:rPr>
        <w:t>(CD002018.)</w:t>
      </w:r>
    </w:p>
    <w:p w:rsidR="008631BC" w:rsidRDefault="008631BC" w:rsidP="00F139BA">
      <w:pPr>
        <w:rPr>
          <w:rFonts w:ascii="Arial" w:hAnsi="Arial" w:cs="Arial"/>
          <w:sz w:val="24"/>
          <w:szCs w:val="24"/>
        </w:rPr>
      </w:pPr>
    </w:p>
    <w:p w:rsidR="008631BC" w:rsidRPr="003615A9" w:rsidRDefault="008631BC" w:rsidP="0023273E">
      <w:pPr>
        <w:tabs>
          <w:tab w:val="left" w:pos="566"/>
        </w:tabs>
        <w:ind w:right="460"/>
        <w:jc w:val="left"/>
        <w:rPr>
          <w:rFonts w:ascii="Arial" w:hAnsi="Arial" w:cs="Arial"/>
          <w:sz w:val="24"/>
          <w:szCs w:val="24"/>
        </w:rPr>
      </w:pPr>
      <w:r w:rsidRPr="003615A9">
        <w:rPr>
          <w:rFonts w:ascii="Arial" w:hAnsi="Arial" w:cs="Arial"/>
          <w:sz w:val="24"/>
          <w:szCs w:val="24"/>
        </w:rPr>
        <w:t>Murray D, Cox JL, Chapman G. (1995) Childbirth: life event or start of alongterm difficulty? Further data from the Stoke-on-Trent controlled study of postnatal depression. Br J Psychiatry, 166: 595-600</w:t>
      </w:r>
    </w:p>
    <w:p w:rsidR="008631BC" w:rsidRDefault="008631BC" w:rsidP="00F139BA">
      <w:pPr>
        <w:rPr>
          <w:rFonts w:ascii="Arial" w:hAnsi="Arial" w:cs="Arial"/>
          <w:sz w:val="24"/>
          <w:szCs w:val="24"/>
        </w:rPr>
      </w:pPr>
    </w:p>
    <w:p w:rsidR="008631BC" w:rsidRPr="003615A9" w:rsidRDefault="008631BC" w:rsidP="0023273E">
      <w:pPr>
        <w:tabs>
          <w:tab w:val="left" w:pos="566"/>
        </w:tabs>
        <w:ind w:right="460"/>
        <w:jc w:val="left"/>
        <w:rPr>
          <w:rFonts w:ascii="Arial" w:hAnsi="Arial" w:cs="Arial"/>
          <w:sz w:val="24"/>
          <w:szCs w:val="24"/>
        </w:rPr>
      </w:pPr>
      <w:r w:rsidRPr="003615A9">
        <w:rPr>
          <w:rFonts w:ascii="Arial" w:hAnsi="Arial" w:cs="Arial"/>
          <w:sz w:val="24"/>
          <w:szCs w:val="24"/>
        </w:rPr>
        <w:t xml:space="preserve">Murray, L, Fiori-Cowley, </w:t>
      </w:r>
      <w:proofErr w:type="gramStart"/>
      <w:r w:rsidRPr="003615A9">
        <w:rPr>
          <w:rFonts w:ascii="Arial" w:hAnsi="Arial" w:cs="Arial"/>
          <w:sz w:val="24"/>
          <w:szCs w:val="24"/>
        </w:rPr>
        <w:t>A</w:t>
      </w:r>
      <w:proofErr w:type="gramEnd"/>
      <w:r w:rsidRPr="003615A9">
        <w:rPr>
          <w:rFonts w:ascii="Arial" w:hAnsi="Arial" w:cs="Arial"/>
          <w:sz w:val="24"/>
          <w:szCs w:val="24"/>
        </w:rPr>
        <w:t>, Hooper, R, Cooper, P. The impact of postnatal depression and associated adversity on early mother-infant interactions and later infant outcome. ChildDev 1996; 67:2512.</w:t>
      </w:r>
    </w:p>
    <w:p w:rsidR="008631BC" w:rsidRDefault="008631BC" w:rsidP="00F139BA">
      <w:pPr>
        <w:rPr>
          <w:rFonts w:ascii="Arial" w:hAnsi="Arial" w:cs="Arial"/>
          <w:sz w:val="24"/>
          <w:szCs w:val="24"/>
        </w:rPr>
      </w:pPr>
    </w:p>
    <w:p w:rsidR="008631BC" w:rsidRPr="003615A9" w:rsidRDefault="008631BC" w:rsidP="0023273E">
      <w:pPr>
        <w:tabs>
          <w:tab w:val="left" w:pos="566"/>
        </w:tabs>
        <w:ind w:right="20"/>
        <w:rPr>
          <w:rFonts w:ascii="Arial" w:hAnsi="Arial" w:cs="Arial"/>
          <w:sz w:val="24"/>
          <w:szCs w:val="24"/>
        </w:rPr>
      </w:pPr>
      <w:r>
        <w:rPr>
          <w:rFonts w:ascii="Arial" w:hAnsi="Arial" w:cs="Arial"/>
          <w:sz w:val="24"/>
          <w:szCs w:val="24"/>
        </w:rPr>
        <w:t xml:space="preserve">Murray, L, Stein, </w:t>
      </w:r>
      <w:proofErr w:type="gramStart"/>
      <w:r>
        <w:rPr>
          <w:rFonts w:ascii="Arial" w:hAnsi="Arial" w:cs="Arial"/>
          <w:sz w:val="24"/>
          <w:szCs w:val="24"/>
        </w:rPr>
        <w:t>A</w:t>
      </w:r>
      <w:proofErr w:type="gramEnd"/>
      <w:r>
        <w:rPr>
          <w:rFonts w:ascii="Arial" w:hAnsi="Arial" w:cs="Arial"/>
          <w:sz w:val="24"/>
          <w:szCs w:val="24"/>
        </w:rPr>
        <w:t>. The effects of postnatal depressio</w:t>
      </w:r>
      <w:r w:rsidR="003615A9">
        <w:rPr>
          <w:rFonts w:ascii="Arial" w:hAnsi="Arial" w:cs="Arial"/>
          <w:sz w:val="24"/>
          <w:szCs w:val="24"/>
        </w:rPr>
        <w:t xml:space="preserve">n nt he infant. Baillieres Clin </w:t>
      </w:r>
      <w:r w:rsidRPr="003615A9">
        <w:rPr>
          <w:rFonts w:ascii="Arial" w:hAnsi="Arial" w:cs="Arial"/>
          <w:sz w:val="24"/>
          <w:szCs w:val="24"/>
        </w:rPr>
        <w:t>Obstet Gynaecol 1989; 3:921.</w:t>
      </w:r>
    </w:p>
    <w:p w:rsidR="008631BC" w:rsidRDefault="008631BC" w:rsidP="00F139BA">
      <w:pPr>
        <w:rPr>
          <w:rFonts w:ascii="Arial" w:hAnsi="Arial" w:cs="Arial"/>
          <w:sz w:val="24"/>
          <w:szCs w:val="24"/>
        </w:rPr>
      </w:pPr>
    </w:p>
    <w:p w:rsidR="008631BC" w:rsidRDefault="008631BC" w:rsidP="0023273E">
      <w:pPr>
        <w:tabs>
          <w:tab w:val="left" w:pos="566"/>
        </w:tabs>
        <w:ind w:right="200"/>
        <w:jc w:val="left"/>
        <w:rPr>
          <w:rFonts w:ascii="Arial" w:hAnsi="Arial" w:cs="Arial"/>
          <w:sz w:val="24"/>
          <w:szCs w:val="24"/>
        </w:rPr>
      </w:pPr>
      <w:r w:rsidRPr="003615A9">
        <w:rPr>
          <w:rFonts w:ascii="Arial" w:hAnsi="Arial" w:cs="Arial"/>
          <w:sz w:val="24"/>
          <w:szCs w:val="24"/>
        </w:rPr>
        <w:t>Muzik M, McGinnis EW, Bocknek E, Morelen D, Rosenblum KL, Liberzon I, SengJ, Abelson JL. (2006): PTSD symptoms across pregnancy and early postpartum among women with lifetime PTSD diagnosis. De</w:t>
      </w:r>
      <w:r w:rsidR="003615A9">
        <w:rPr>
          <w:rFonts w:ascii="Arial" w:hAnsi="Arial" w:cs="Arial"/>
          <w:sz w:val="24"/>
          <w:szCs w:val="24"/>
        </w:rPr>
        <w:t>press Anxiety. 2016 Jan 6. doi:</w:t>
      </w:r>
      <w:r w:rsidRPr="003615A9">
        <w:rPr>
          <w:rFonts w:ascii="Arial" w:hAnsi="Arial" w:cs="Arial"/>
          <w:sz w:val="24"/>
          <w:szCs w:val="24"/>
        </w:rPr>
        <w:t>10.1002/da.22465.</w:t>
      </w:r>
    </w:p>
    <w:p w:rsidR="008919F7" w:rsidRDefault="008919F7" w:rsidP="008919F7">
      <w:pPr>
        <w:pStyle w:val="Listaszerbekezds"/>
        <w:rPr>
          <w:rFonts w:ascii="Arial" w:hAnsi="Arial" w:cs="Arial"/>
          <w:sz w:val="24"/>
          <w:szCs w:val="24"/>
        </w:rPr>
      </w:pPr>
    </w:p>
    <w:p w:rsidR="008919F7" w:rsidRPr="003615A9" w:rsidRDefault="008919F7" w:rsidP="0023273E">
      <w:pPr>
        <w:tabs>
          <w:tab w:val="left" w:pos="566"/>
        </w:tabs>
        <w:ind w:right="200"/>
        <w:jc w:val="left"/>
        <w:rPr>
          <w:rFonts w:ascii="Arial" w:hAnsi="Arial" w:cs="Arial"/>
          <w:sz w:val="24"/>
          <w:szCs w:val="24"/>
        </w:rPr>
      </w:pPr>
      <w:r w:rsidRPr="00151C1E">
        <w:rPr>
          <w:rFonts w:ascii="Arial" w:hAnsi="Arial" w:cs="Arial"/>
          <w:sz w:val="24"/>
          <w:szCs w:val="24"/>
        </w:rPr>
        <w:lastRenderedPageBreak/>
        <w:t>Natasha K. Sriraman, Kathryn Melvin, Samantha Meltzer-Brody and the Academy of Breastfeeding Medicine: ABM Clinical Protocol #18: Use of Antidepressants in Breastfeeding Mothers. BREASTFEEDING MEDICINE Volume 10, Number 6, 2015. DOI: 10.1089/bfm.2015.29002)</w:t>
      </w:r>
    </w:p>
    <w:p w:rsidR="008631BC" w:rsidRDefault="008631BC" w:rsidP="00F139BA">
      <w:pPr>
        <w:rPr>
          <w:rFonts w:ascii="Arial" w:hAnsi="Arial" w:cs="Arial"/>
          <w:sz w:val="24"/>
          <w:szCs w:val="24"/>
        </w:rPr>
      </w:pPr>
    </w:p>
    <w:p w:rsidR="00B178BD" w:rsidRDefault="008631BC" w:rsidP="0023273E">
      <w:pPr>
        <w:tabs>
          <w:tab w:val="left" w:pos="566"/>
        </w:tabs>
        <w:ind w:right="340"/>
        <w:jc w:val="left"/>
        <w:rPr>
          <w:rFonts w:ascii="Arial" w:hAnsi="Arial" w:cs="Arial"/>
          <w:sz w:val="24"/>
          <w:szCs w:val="24"/>
        </w:rPr>
      </w:pPr>
      <w:r w:rsidRPr="003615A9">
        <w:rPr>
          <w:rFonts w:ascii="Arial" w:hAnsi="Arial" w:cs="Arial"/>
          <w:sz w:val="24"/>
          <w:szCs w:val="24"/>
        </w:rPr>
        <w:t>Netsi E, Evans J, Wulff K, O'Mahen H, Ramchandani PG. (2015): Inf</w:t>
      </w:r>
      <w:r w:rsidR="003615A9" w:rsidRPr="003615A9">
        <w:rPr>
          <w:rFonts w:ascii="Arial" w:hAnsi="Arial" w:cs="Arial"/>
          <w:sz w:val="24"/>
          <w:szCs w:val="24"/>
        </w:rPr>
        <w:t xml:space="preserve">ant </w:t>
      </w:r>
      <w:r w:rsidRPr="003615A9">
        <w:rPr>
          <w:rFonts w:ascii="Arial" w:hAnsi="Arial" w:cs="Arial"/>
          <w:sz w:val="24"/>
          <w:szCs w:val="24"/>
        </w:rPr>
        <w:t>outcomes following treatment of antenatal depression: Findings from a pilot randomized controlled trial. J Affect Dis</w:t>
      </w:r>
      <w:r w:rsidR="003615A9">
        <w:rPr>
          <w:rFonts w:ascii="Arial" w:hAnsi="Arial" w:cs="Arial"/>
          <w:sz w:val="24"/>
          <w:szCs w:val="24"/>
        </w:rPr>
        <w:t>ord. 2015 Dec 1</w:t>
      </w:r>
      <w:proofErr w:type="gramStart"/>
      <w:r w:rsidR="003615A9">
        <w:rPr>
          <w:rFonts w:ascii="Arial" w:hAnsi="Arial" w:cs="Arial"/>
          <w:sz w:val="24"/>
          <w:szCs w:val="24"/>
        </w:rPr>
        <w:t>;188</w:t>
      </w:r>
      <w:proofErr w:type="gramEnd"/>
      <w:r w:rsidR="003615A9">
        <w:rPr>
          <w:rFonts w:ascii="Arial" w:hAnsi="Arial" w:cs="Arial"/>
          <w:sz w:val="24"/>
          <w:szCs w:val="24"/>
        </w:rPr>
        <w:t xml:space="preserve">:252-6. </w:t>
      </w:r>
      <w:r w:rsidR="0023273E">
        <w:rPr>
          <w:rFonts w:ascii="Arial" w:hAnsi="Arial" w:cs="Arial"/>
          <w:sz w:val="24"/>
          <w:szCs w:val="24"/>
        </w:rPr>
        <w:t>d</w:t>
      </w:r>
      <w:r w:rsidR="003615A9">
        <w:rPr>
          <w:rFonts w:ascii="Arial" w:hAnsi="Arial" w:cs="Arial"/>
          <w:sz w:val="24"/>
          <w:szCs w:val="24"/>
        </w:rPr>
        <w:t>oi:1</w:t>
      </w:r>
      <w:r w:rsidRPr="003615A9">
        <w:rPr>
          <w:rFonts w:ascii="Arial" w:hAnsi="Arial" w:cs="Arial"/>
          <w:sz w:val="24"/>
          <w:szCs w:val="24"/>
        </w:rPr>
        <w:t>0.1016/j.jad.2015.08.055. Epub 2015 Aug 29.</w:t>
      </w:r>
    </w:p>
    <w:p w:rsidR="003078A8" w:rsidRDefault="003078A8" w:rsidP="003078A8">
      <w:pPr>
        <w:pStyle w:val="Listaszerbekezds"/>
        <w:rPr>
          <w:rFonts w:ascii="Arial" w:hAnsi="Arial" w:cs="Arial"/>
          <w:sz w:val="24"/>
          <w:szCs w:val="24"/>
        </w:rPr>
      </w:pPr>
    </w:p>
    <w:p w:rsidR="003078A8" w:rsidRPr="0023273E" w:rsidRDefault="003078A8" w:rsidP="0023273E">
      <w:pPr>
        <w:tabs>
          <w:tab w:val="left" w:pos="566"/>
        </w:tabs>
        <w:ind w:right="40"/>
        <w:jc w:val="left"/>
        <w:rPr>
          <w:rFonts w:ascii="Arial" w:hAnsi="Arial" w:cs="Arial"/>
          <w:sz w:val="24"/>
          <w:szCs w:val="24"/>
        </w:rPr>
      </w:pPr>
      <w:r w:rsidRPr="0023273E">
        <w:rPr>
          <w:rStyle w:val="mixed-citation"/>
          <w:rFonts w:ascii="Arial" w:hAnsi="Arial" w:cs="Arial"/>
          <w:sz w:val="24"/>
          <w:szCs w:val="24"/>
        </w:rPr>
        <w:t>Newport DJ, Levey LC, Pennell PB, Ragan K, Stowe ZN</w:t>
      </w:r>
      <w:proofErr w:type="gramStart"/>
      <w:r w:rsidRPr="0023273E">
        <w:rPr>
          <w:rStyle w:val="mixed-citation"/>
          <w:rFonts w:ascii="Arial" w:hAnsi="Arial" w:cs="Arial"/>
          <w:sz w:val="24"/>
          <w:szCs w:val="24"/>
        </w:rPr>
        <w:t>..</w:t>
      </w:r>
      <w:proofErr w:type="gramEnd"/>
      <w:r w:rsidRPr="0023273E">
        <w:rPr>
          <w:rStyle w:val="mixed-citation"/>
          <w:rFonts w:ascii="Arial" w:hAnsi="Arial" w:cs="Arial"/>
          <w:sz w:val="24"/>
          <w:szCs w:val="24"/>
        </w:rPr>
        <w:t xml:space="preserve"> </w:t>
      </w:r>
      <w:r w:rsidRPr="0023273E">
        <w:rPr>
          <w:rStyle w:val="ref-title"/>
          <w:rFonts w:ascii="Arial" w:hAnsi="Arial" w:cs="Arial"/>
          <w:sz w:val="24"/>
          <w:szCs w:val="24"/>
        </w:rPr>
        <w:t>Suicidal ideation in pregnancy: assessment and clinical implications</w:t>
      </w:r>
      <w:r w:rsidRPr="0023273E">
        <w:rPr>
          <w:rStyle w:val="mixed-citation"/>
          <w:rFonts w:ascii="Arial" w:hAnsi="Arial" w:cs="Arial"/>
          <w:sz w:val="24"/>
          <w:szCs w:val="24"/>
        </w:rPr>
        <w:t xml:space="preserve">. </w:t>
      </w:r>
      <w:r w:rsidRPr="0023273E">
        <w:rPr>
          <w:rStyle w:val="ref-journal"/>
          <w:rFonts w:ascii="Arial" w:hAnsi="Arial" w:cs="Arial"/>
          <w:sz w:val="24"/>
          <w:szCs w:val="24"/>
        </w:rPr>
        <w:t>Arch Womens Ment Health</w:t>
      </w:r>
      <w:r w:rsidRPr="0023273E">
        <w:rPr>
          <w:rStyle w:val="mixed-citation"/>
          <w:rFonts w:ascii="Arial" w:hAnsi="Arial" w:cs="Arial"/>
          <w:sz w:val="24"/>
          <w:szCs w:val="24"/>
        </w:rPr>
        <w:t xml:space="preserve"> (2007) </w:t>
      </w:r>
      <w:proofErr w:type="gramStart"/>
      <w:r w:rsidRPr="0023273E">
        <w:rPr>
          <w:rStyle w:val="ref-vol"/>
          <w:rFonts w:ascii="Arial" w:hAnsi="Arial" w:cs="Arial"/>
          <w:sz w:val="24"/>
          <w:szCs w:val="24"/>
        </w:rPr>
        <w:t>10</w:t>
      </w:r>
      <w:r w:rsidRPr="0023273E">
        <w:rPr>
          <w:rStyle w:val="mixed-citation"/>
          <w:rFonts w:ascii="Arial" w:hAnsi="Arial" w:cs="Arial"/>
          <w:sz w:val="24"/>
          <w:szCs w:val="24"/>
        </w:rPr>
        <w:t>(</w:t>
      </w:r>
      <w:proofErr w:type="gramEnd"/>
      <w:r w:rsidRPr="0023273E">
        <w:rPr>
          <w:rStyle w:val="ref-iss"/>
          <w:rFonts w:ascii="Arial" w:hAnsi="Arial" w:cs="Arial"/>
          <w:sz w:val="24"/>
          <w:szCs w:val="24"/>
        </w:rPr>
        <w:t>5</w:t>
      </w:r>
      <w:r w:rsidRPr="0023273E">
        <w:rPr>
          <w:rStyle w:val="mixed-citation"/>
          <w:rFonts w:ascii="Arial" w:hAnsi="Arial" w:cs="Arial"/>
          <w:sz w:val="24"/>
          <w:szCs w:val="24"/>
        </w:rPr>
        <w:t>):181–7</w:t>
      </w:r>
    </w:p>
    <w:p w:rsidR="00B178BD" w:rsidRDefault="00B178BD" w:rsidP="00B178BD">
      <w:pPr>
        <w:pStyle w:val="Listaszerbekezds"/>
        <w:rPr>
          <w:rFonts w:ascii="Arial" w:hAnsi="Arial" w:cs="Arial"/>
          <w:sz w:val="24"/>
          <w:szCs w:val="24"/>
        </w:rPr>
      </w:pPr>
    </w:p>
    <w:p w:rsidR="000B0C87" w:rsidRPr="00B178BD" w:rsidRDefault="000B0C87" w:rsidP="0023273E">
      <w:pPr>
        <w:tabs>
          <w:tab w:val="left" w:pos="566"/>
        </w:tabs>
        <w:ind w:right="340"/>
        <w:jc w:val="left"/>
        <w:rPr>
          <w:rFonts w:ascii="Arial" w:hAnsi="Arial" w:cs="Arial"/>
          <w:sz w:val="24"/>
          <w:szCs w:val="24"/>
        </w:rPr>
      </w:pPr>
      <w:r w:rsidRPr="00B178BD">
        <w:rPr>
          <w:rFonts w:ascii="Arial" w:hAnsi="Arial" w:cs="Arial"/>
          <w:sz w:val="24"/>
          <w:szCs w:val="24"/>
        </w:rPr>
        <w:t xml:space="preserve">NICE, Antenatal and postnatal mental health Clinical management and service guidance 2014 </w:t>
      </w:r>
      <w:r w:rsidRPr="00B178BD">
        <w:rPr>
          <w:rFonts w:ascii="Arial" w:hAnsi="Arial" w:cs="Arial"/>
          <w:sz w:val="24"/>
          <w:szCs w:val="24"/>
        </w:rPr>
        <w:tab/>
        <w:t>https://www.ncbi.nlm.nih.gov/pubmedhealth/PMH0078688/</w:t>
      </w:r>
    </w:p>
    <w:p w:rsidR="008631BC" w:rsidRDefault="008631BC" w:rsidP="00F139BA">
      <w:pPr>
        <w:rPr>
          <w:rFonts w:ascii="Arial" w:hAnsi="Arial" w:cs="Arial"/>
          <w:sz w:val="24"/>
          <w:szCs w:val="24"/>
        </w:rPr>
      </w:pPr>
    </w:p>
    <w:p w:rsidR="008631BC" w:rsidRDefault="008631BC" w:rsidP="0023273E">
      <w:pPr>
        <w:tabs>
          <w:tab w:val="left" w:pos="566"/>
        </w:tabs>
        <w:ind w:right="80"/>
        <w:jc w:val="left"/>
        <w:rPr>
          <w:rFonts w:ascii="Arial" w:hAnsi="Arial" w:cs="Arial"/>
          <w:sz w:val="24"/>
          <w:szCs w:val="24"/>
        </w:rPr>
      </w:pPr>
      <w:r>
        <w:rPr>
          <w:rFonts w:ascii="Arial" w:hAnsi="Arial" w:cs="Arial"/>
          <w:sz w:val="24"/>
          <w:szCs w:val="24"/>
        </w:rPr>
        <w:t xml:space="preserve">Nilsen, W. (2016): Support for the link between adolescent mental health problems </w:t>
      </w:r>
    </w:p>
    <w:p w:rsidR="008631BC" w:rsidRDefault="008631BC" w:rsidP="00F139BA">
      <w:pPr>
        <w:tabs>
          <w:tab w:val="left" w:pos="566"/>
        </w:tabs>
        <w:ind w:right="80"/>
        <w:jc w:val="left"/>
        <w:rPr>
          <w:rFonts w:ascii="Arial" w:hAnsi="Arial" w:cs="Arial"/>
          <w:sz w:val="24"/>
          <w:szCs w:val="24"/>
        </w:rPr>
      </w:pPr>
      <w:r>
        <w:rPr>
          <w:rFonts w:ascii="Arial" w:hAnsi="Arial" w:cs="Arial"/>
          <w:sz w:val="24"/>
          <w:szCs w:val="24"/>
        </w:rPr>
        <w:t xml:space="preserve">and subsequent perinatal depression: a 20-year prospective cohort study. </w:t>
      </w:r>
    </w:p>
    <w:p w:rsidR="008631BC" w:rsidRDefault="008631BC" w:rsidP="00F139BA">
      <w:pPr>
        <w:tabs>
          <w:tab w:val="left" w:pos="566"/>
        </w:tabs>
        <w:ind w:right="80"/>
        <w:jc w:val="left"/>
        <w:rPr>
          <w:rFonts w:ascii="Arial" w:hAnsi="Arial" w:cs="Arial"/>
          <w:sz w:val="24"/>
          <w:szCs w:val="24"/>
        </w:rPr>
      </w:pPr>
      <w:r>
        <w:rPr>
          <w:rFonts w:ascii="Arial" w:hAnsi="Arial" w:cs="Arial"/>
          <w:sz w:val="24"/>
          <w:szCs w:val="24"/>
        </w:rPr>
        <w:t>Evidence-based Mental Health, January 2016 DOI: 10.1136/eb-2015-102182</w:t>
      </w:r>
    </w:p>
    <w:p w:rsidR="008631BC" w:rsidRDefault="008631BC" w:rsidP="00F139BA">
      <w:pPr>
        <w:rPr>
          <w:rFonts w:ascii="Arial" w:hAnsi="Arial" w:cs="Arial"/>
          <w:sz w:val="24"/>
          <w:szCs w:val="24"/>
        </w:rPr>
      </w:pPr>
    </w:p>
    <w:p w:rsidR="008631BC" w:rsidRPr="0023273E" w:rsidRDefault="008631BC" w:rsidP="0023273E">
      <w:pPr>
        <w:tabs>
          <w:tab w:val="left" w:pos="566"/>
        </w:tabs>
        <w:ind w:right="880"/>
        <w:rPr>
          <w:rFonts w:ascii="Arial" w:hAnsi="Arial" w:cs="Arial"/>
          <w:sz w:val="24"/>
          <w:szCs w:val="24"/>
        </w:rPr>
      </w:pPr>
      <w:r w:rsidRPr="00B178BD">
        <w:rPr>
          <w:rFonts w:ascii="Arial" w:hAnsi="Arial" w:cs="Arial"/>
          <w:sz w:val="24"/>
          <w:szCs w:val="24"/>
        </w:rPr>
        <w:t xml:space="preserve">Nonacs, R, Cohen, LS. Postpartum mood disorders: diagnosis and treatment </w:t>
      </w:r>
      <w:r w:rsidRPr="0023273E">
        <w:rPr>
          <w:rFonts w:ascii="Arial" w:hAnsi="Arial" w:cs="Arial"/>
          <w:sz w:val="24"/>
          <w:szCs w:val="24"/>
        </w:rPr>
        <w:t>guidelines. J ClinPsychiatry 1998; 59 Suppl 2:34.</w:t>
      </w:r>
    </w:p>
    <w:p w:rsidR="008631BC" w:rsidRPr="0023273E" w:rsidRDefault="008631BC" w:rsidP="00F139BA">
      <w:pPr>
        <w:rPr>
          <w:rFonts w:ascii="Arial" w:hAnsi="Arial" w:cs="Arial"/>
          <w:sz w:val="24"/>
          <w:szCs w:val="24"/>
        </w:rPr>
      </w:pPr>
    </w:p>
    <w:p w:rsidR="008631BC" w:rsidRPr="0023273E" w:rsidRDefault="008631BC" w:rsidP="0023273E">
      <w:pPr>
        <w:tabs>
          <w:tab w:val="left" w:pos="566"/>
        </w:tabs>
        <w:ind w:right="240"/>
        <w:rPr>
          <w:rFonts w:ascii="Arial" w:hAnsi="Arial" w:cs="Arial"/>
          <w:sz w:val="24"/>
          <w:szCs w:val="24"/>
        </w:rPr>
      </w:pPr>
      <w:r w:rsidRPr="0023273E">
        <w:rPr>
          <w:rFonts w:ascii="Arial" w:hAnsi="Arial" w:cs="Arial"/>
          <w:sz w:val="24"/>
          <w:szCs w:val="24"/>
        </w:rPr>
        <w:t xml:space="preserve">O’Hara, MW, Schlechte, </w:t>
      </w:r>
      <w:proofErr w:type="gramStart"/>
      <w:r w:rsidRPr="0023273E">
        <w:rPr>
          <w:rFonts w:ascii="Arial" w:hAnsi="Arial" w:cs="Arial"/>
          <w:sz w:val="24"/>
          <w:szCs w:val="24"/>
        </w:rPr>
        <w:t>JA</w:t>
      </w:r>
      <w:proofErr w:type="gramEnd"/>
      <w:r w:rsidRPr="0023273E">
        <w:rPr>
          <w:rFonts w:ascii="Arial" w:hAnsi="Arial" w:cs="Arial"/>
          <w:sz w:val="24"/>
          <w:szCs w:val="24"/>
        </w:rPr>
        <w:t xml:space="preserve">, Lewis, DA, Wright, EJ.Prospectivestudy of postpartum </w:t>
      </w:r>
    </w:p>
    <w:p w:rsidR="008631BC" w:rsidRPr="0023273E" w:rsidRDefault="008631BC" w:rsidP="00F139BA">
      <w:pPr>
        <w:tabs>
          <w:tab w:val="left" w:pos="566"/>
        </w:tabs>
        <w:ind w:right="240"/>
        <w:rPr>
          <w:rFonts w:ascii="Arial" w:hAnsi="Arial" w:cs="Arial"/>
          <w:sz w:val="24"/>
          <w:szCs w:val="24"/>
        </w:rPr>
      </w:pPr>
      <w:proofErr w:type="gramStart"/>
      <w:r w:rsidRPr="0023273E">
        <w:rPr>
          <w:rFonts w:ascii="Arial" w:hAnsi="Arial" w:cs="Arial"/>
          <w:sz w:val="24"/>
          <w:szCs w:val="24"/>
        </w:rPr>
        <w:t>blues</w:t>
      </w:r>
      <w:proofErr w:type="gramEnd"/>
      <w:r w:rsidRPr="0023273E">
        <w:rPr>
          <w:rFonts w:ascii="Arial" w:hAnsi="Arial" w:cs="Arial"/>
          <w:sz w:val="24"/>
          <w:szCs w:val="24"/>
        </w:rPr>
        <w:t>. Biologic and psychosocialfactors. ArchGenPsychiatry 1991; 48:801.</w:t>
      </w:r>
    </w:p>
    <w:p w:rsidR="008631BC" w:rsidRPr="0023273E" w:rsidRDefault="008631BC" w:rsidP="00F139BA">
      <w:pPr>
        <w:rPr>
          <w:rFonts w:ascii="Arial" w:hAnsi="Arial" w:cs="Arial"/>
          <w:sz w:val="24"/>
          <w:szCs w:val="24"/>
        </w:rPr>
      </w:pPr>
    </w:p>
    <w:p w:rsidR="008631BC" w:rsidRPr="0023273E" w:rsidRDefault="008631BC" w:rsidP="0023273E">
      <w:pPr>
        <w:tabs>
          <w:tab w:val="left" w:pos="566"/>
        </w:tabs>
        <w:rPr>
          <w:rFonts w:ascii="Arial" w:hAnsi="Arial" w:cs="Arial"/>
          <w:sz w:val="24"/>
          <w:szCs w:val="24"/>
        </w:rPr>
      </w:pPr>
      <w:r w:rsidRPr="0023273E">
        <w:rPr>
          <w:rFonts w:ascii="Arial" w:hAnsi="Arial" w:cs="Arial"/>
          <w:sz w:val="24"/>
          <w:szCs w:val="24"/>
        </w:rPr>
        <w:t xml:space="preserve">Oh HY, Singh F, Koyanagi </w:t>
      </w:r>
      <w:proofErr w:type="gramStart"/>
      <w:r w:rsidRPr="0023273E">
        <w:rPr>
          <w:rFonts w:ascii="Arial" w:hAnsi="Arial" w:cs="Arial"/>
          <w:sz w:val="24"/>
          <w:szCs w:val="24"/>
        </w:rPr>
        <w:t>A</w:t>
      </w:r>
      <w:proofErr w:type="gramEnd"/>
      <w:r w:rsidRPr="0023273E">
        <w:rPr>
          <w:rFonts w:ascii="Arial" w:hAnsi="Arial" w:cs="Arial"/>
          <w:sz w:val="24"/>
          <w:szCs w:val="24"/>
        </w:rPr>
        <w:t xml:space="preserve">, Jameson N, Schiffman J, DeVylder J. (2016): Sleep </w:t>
      </w:r>
    </w:p>
    <w:p w:rsidR="008631BC" w:rsidRPr="003E1190" w:rsidRDefault="008631BC" w:rsidP="00F139BA">
      <w:pPr>
        <w:tabs>
          <w:tab w:val="left" w:pos="566"/>
        </w:tabs>
        <w:rPr>
          <w:rFonts w:ascii="Arial" w:hAnsi="Arial" w:cs="Arial"/>
          <w:sz w:val="24"/>
          <w:szCs w:val="24"/>
        </w:rPr>
      </w:pPr>
      <w:r w:rsidRPr="0023273E">
        <w:rPr>
          <w:rFonts w:ascii="Arial" w:hAnsi="Arial" w:cs="Arial"/>
          <w:sz w:val="24"/>
          <w:szCs w:val="24"/>
        </w:rPr>
        <w:t>disturbances are associated with psychotic experiences: Findings fro</w:t>
      </w:r>
      <w:r w:rsidR="00B178BD" w:rsidRPr="0023273E">
        <w:rPr>
          <w:rFonts w:ascii="Arial" w:hAnsi="Arial" w:cs="Arial"/>
          <w:sz w:val="24"/>
          <w:szCs w:val="24"/>
        </w:rPr>
        <w:t xml:space="preserve">m the National </w:t>
      </w:r>
      <w:r w:rsidRPr="0023273E">
        <w:rPr>
          <w:rFonts w:ascii="Arial" w:hAnsi="Arial" w:cs="Arial"/>
          <w:sz w:val="24"/>
          <w:szCs w:val="24"/>
        </w:rPr>
        <w:t>Comorbidity Survey Replication. Schizoph</w:t>
      </w:r>
      <w:r w:rsidR="00B178BD" w:rsidRPr="0023273E">
        <w:rPr>
          <w:rFonts w:ascii="Arial" w:hAnsi="Arial" w:cs="Arial"/>
          <w:sz w:val="24"/>
          <w:szCs w:val="24"/>
        </w:rPr>
        <w:t xml:space="preserve">r Res. 2016 Jan 21. pii: </w:t>
      </w:r>
      <w:proofErr w:type="gramStart"/>
      <w:r w:rsidR="00B178BD" w:rsidRPr="0023273E">
        <w:rPr>
          <w:rFonts w:ascii="Arial" w:hAnsi="Arial" w:cs="Arial"/>
          <w:sz w:val="24"/>
          <w:szCs w:val="24"/>
        </w:rPr>
        <w:t>S0920-</w:t>
      </w:r>
      <w:r w:rsidRPr="0023273E">
        <w:rPr>
          <w:rFonts w:ascii="Arial" w:hAnsi="Arial" w:cs="Arial"/>
          <w:sz w:val="24"/>
          <w:szCs w:val="24"/>
        </w:rPr>
        <w:t>9964(</w:t>
      </w:r>
      <w:proofErr w:type="gramEnd"/>
      <w:r w:rsidRPr="0023273E">
        <w:rPr>
          <w:rFonts w:ascii="Arial" w:hAnsi="Arial" w:cs="Arial"/>
          <w:sz w:val="24"/>
          <w:szCs w:val="24"/>
        </w:rPr>
        <w:t>16)30019</w:t>
      </w:r>
      <w:r>
        <w:rPr>
          <w:rFonts w:ascii="Arial" w:hAnsi="Arial" w:cs="Arial"/>
          <w:sz w:val="24"/>
          <w:szCs w:val="24"/>
        </w:rPr>
        <w:t>-6. doi: 10.1016/j.schres.2016.01.018.</w:t>
      </w:r>
    </w:p>
    <w:p w:rsidR="008631BC" w:rsidRDefault="008631BC" w:rsidP="00F139BA">
      <w:pPr>
        <w:rPr>
          <w:rFonts w:ascii="Arial" w:hAnsi="Arial" w:cs="Arial"/>
          <w:sz w:val="24"/>
          <w:szCs w:val="24"/>
        </w:rPr>
      </w:pPr>
    </w:p>
    <w:p w:rsidR="008631BC" w:rsidRPr="00B178BD" w:rsidRDefault="008631BC" w:rsidP="0023273E">
      <w:pPr>
        <w:tabs>
          <w:tab w:val="left" w:pos="566"/>
        </w:tabs>
        <w:ind w:right="20"/>
        <w:rPr>
          <w:rFonts w:ascii="Arial" w:hAnsi="Arial" w:cs="Arial"/>
          <w:sz w:val="24"/>
          <w:szCs w:val="24"/>
        </w:rPr>
      </w:pPr>
      <w:r w:rsidRPr="00B178BD">
        <w:rPr>
          <w:rFonts w:ascii="Arial" w:hAnsi="Arial" w:cs="Arial"/>
          <w:sz w:val="24"/>
          <w:szCs w:val="24"/>
        </w:rPr>
        <w:t xml:space="preserve">Oren DA, Wisner KL, Spinelli M, Epperson CN, Peindl KS, Terman JS, Terman M. (2002): An open trial of morning light therapy for treatment of antepartum </w:t>
      </w:r>
      <w:r w:rsidRPr="00B178BD">
        <w:rPr>
          <w:rFonts w:ascii="Arial" w:hAnsi="Arial" w:cs="Arial"/>
          <w:sz w:val="24"/>
          <w:szCs w:val="24"/>
        </w:rPr>
        <w:tab/>
        <w:t>depression. Am J Psychiatry. 2002 Apr</w:t>
      </w:r>
      <w:proofErr w:type="gramStart"/>
      <w:r w:rsidRPr="00B178BD">
        <w:rPr>
          <w:rFonts w:ascii="Arial" w:hAnsi="Arial" w:cs="Arial"/>
          <w:sz w:val="24"/>
          <w:szCs w:val="24"/>
        </w:rPr>
        <w:t>;159</w:t>
      </w:r>
      <w:proofErr w:type="gramEnd"/>
      <w:r w:rsidRPr="00B178BD">
        <w:rPr>
          <w:rFonts w:ascii="Arial" w:hAnsi="Arial" w:cs="Arial"/>
          <w:sz w:val="24"/>
          <w:szCs w:val="24"/>
        </w:rPr>
        <w:t>(4):666-9.</w:t>
      </w:r>
    </w:p>
    <w:p w:rsidR="008631BC" w:rsidRDefault="008631BC" w:rsidP="00F139BA">
      <w:pPr>
        <w:rPr>
          <w:rFonts w:ascii="Arial" w:hAnsi="Arial" w:cs="Arial"/>
          <w:sz w:val="24"/>
          <w:szCs w:val="24"/>
        </w:rPr>
      </w:pPr>
    </w:p>
    <w:p w:rsidR="008631BC" w:rsidRDefault="008631BC" w:rsidP="0023273E">
      <w:pPr>
        <w:tabs>
          <w:tab w:val="left" w:pos="566"/>
        </w:tabs>
        <w:rPr>
          <w:rFonts w:ascii="Arial" w:hAnsi="Arial" w:cs="Arial"/>
          <w:sz w:val="24"/>
          <w:szCs w:val="24"/>
        </w:rPr>
      </w:pPr>
      <w:r>
        <w:rPr>
          <w:rFonts w:ascii="Arial" w:hAnsi="Arial" w:cs="Arial"/>
          <w:sz w:val="24"/>
          <w:szCs w:val="24"/>
        </w:rPr>
        <w:t xml:space="preserve">Páll, I. </w:t>
      </w:r>
      <w:proofErr w:type="gramStart"/>
      <w:r>
        <w:rPr>
          <w:rFonts w:ascii="Arial" w:hAnsi="Arial" w:cs="Arial"/>
          <w:sz w:val="24"/>
          <w:szCs w:val="24"/>
        </w:rPr>
        <w:t>A</w:t>
      </w:r>
      <w:proofErr w:type="gramEnd"/>
      <w:r>
        <w:rPr>
          <w:rFonts w:ascii="Arial" w:hAnsi="Arial" w:cs="Arial"/>
          <w:sz w:val="24"/>
          <w:szCs w:val="24"/>
        </w:rPr>
        <w:t xml:space="preserve"> szüléshez társuló pszichiátriai betegségek, 2002 LAM</w:t>
      </w:r>
    </w:p>
    <w:p w:rsidR="008631BC" w:rsidRDefault="008631BC" w:rsidP="00F139BA">
      <w:pPr>
        <w:rPr>
          <w:rFonts w:ascii="Arial" w:hAnsi="Arial" w:cs="Arial"/>
          <w:sz w:val="24"/>
          <w:szCs w:val="24"/>
        </w:rPr>
      </w:pPr>
    </w:p>
    <w:p w:rsidR="008631BC" w:rsidRDefault="008631BC" w:rsidP="0023273E">
      <w:pPr>
        <w:tabs>
          <w:tab w:val="left" w:pos="566"/>
        </w:tabs>
        <w:ind w:right="360"/>
        <w:rPr>
          <w:rFonts w:ascii="Arial" w:hAnsi="Arial" w:cs="Arial"/>
          <w:sz w:val="24"/>
          <w:szCs w:val="24"/>
        </w:rPr>
      </w:pPr>
      <w:r w:rsidRPr="00B178BD">
        <w:rPr>
          <w:rFonts w:ascii="Arial" w:hAnsi="Arial" w:cs="Arial"/>
          <w:sz w:val="24"/>
          <w:szCs w:val="24"/>
        </w:rPr>
        <w:t xml:space="preserve">Parfitt Y, Pike </w:t>
      </w:r>
      <w:proofErr w:type="gramStart"/>
      <w:r w:rsidRPr="00B178BD">
        <w:rPr>
          <w:rFonts w:ascii="Arial" w:hAnsi="Arial" w:cs="Arial"/>
          <w:sz w:val="24"/>
          <w:szCs w:val="24"/>
        </w:rPr>
        <w:t>A</w:t>
      </w:r>
      <w:proofErr w:type="gramEnd"/>
      <w:r w:rsidRPr="00B178BD">
        <w:rPr>
          <w:rFonts w:ascii="Arial" w:hAnsi="Arial" w:cs="Arial"/>
          <w:sz w:val="24"/>
          <w:szCs w:val="24"/>
        </w:rPr>
        <w:t>, Ayers S. (2013): The impact of p</w:t>
      </w:r>
      <w:r w:rsidR="00B178BD" w:rsidRPr="00B178BD">
        <w:rPr>
          <w:rFonts w:ascii="Arial" w:hAnsi="Arial" w:cs="Arial"/>
          <w:sz w:val="24"/>
          <w:szCs w:val="24"/>
        </w:rPr>
        <w:t>arents' mental health on parent-</w:t>
      </w:r>
      <w:r w:rsidRPr="00B178BD">
        <w:rPr>
          <w:rFonts w:ascii="Arial" w:hAnsi="Arial" w:cs="Arial"/>
          <w:sz w:val="24"/>
          <w:szCs w:val="24"/>
        </w:rPr>
        <w:t>baby interaction: a prospective study. Infant Behav Dev. 2013 Dec</w:t>
      </w:r>
      <w:proofErr w:type="gramStart"/>
      <w:r w:rsidRPr="00B178BD">
        <w:rPr>
          <w:rFonts w:ascii="Arial" w:hAnsi="Arial" w:cs="Arial"/>
          <w:sz w:val="24"/>
          <w:szCs w:val="24"/>
        </w:rPr>
        <w:t>;36</w:t>
      </w:r>
      <w:proofErr w:type="gramEnd"/>
      <w:r w:rsidRPr="00B178BD">
        <w:rPr>
          <w:rFonts w:ascii="Arial" w:hAnsi="Arial" w:cs="Arial"/>
          <w:sz w:val="24"/>
          <w:szCs w:val="24"/>
        </w:rPr>
        <w:t>(4):599-608. doi: 10.1016/j.infbeh.2013.06.003. Epub 2013 Jul 10.</w:t>
      </w:r>
    </w:p>
    <w:p w:rsidR="001E0B3F" w:rsidRDefault="001E0B3F" w:rsidP="001E0B3F">
      <w:pPr>
        <w:pStyle w:val="Listaszerbekezds"/>
        <w:rPr>
          <w:rFonts w:ascii="Arial" w:hAnsi="Arial" w:cs="Arial"/>
          <w:sz w:val="24"/>
          <w:szCs w:val="24"/>
        </w:rPr>
      </w:pPr>
    </w:p>
    <w:p w:rsidR="001E0B3F" w:rsidRPr="001E0B3F" w:rsidRDefault="006E43CF" w:rsidP="0023273E">
      <w:pPr>
        <w:pStyle w:val="Listaszerbekezds"/>
        <w:ind w:left="0"/>
        <w:jc w:val="left"/>
        <w:rPr>
          <w:rFonts w:ascii="Arial" w:hAnsi="Arial" w:cs="Arial"/>
          <w:sz w:val="24"/>
          <w:szCs w:val="24"/>
        </w:rPr>
      </w:pPr>
      <w:hyperlink r:id="rId64" w:history="1">
        <w:r w:rsidR="001E0B3F" w:rsidRPr="001E0B3F">
          <w:rPr>
            <w:rStyle w:val="Hiperhivatkozs"/>
            <w:rFonts w:ascii="Arial" w:hAnsi="Arial" w:cs="Arial"/>
            <w:color w:val="auto"/>
            <w:sz w:val="24"/>
            <w:szCs w:val="24"/>
            <w:u w:val="none"/>
          </w:rPr>
          <w:t>Paulson JF</w:t>
        </w:r>
      </w:hyperlink>
      <w:r w:rsidR="001E0B3F" w:rsidRPr="001E0B3F">
        <w:rPr>
          <w:rFonts w:ascii="Arial" w:hAnsi="Arial" w:cs="Arial"/>
          <w:sz w:val="24"/>
          <w:szCs w:val="24"/>
        </w:rPr>
        <w:t>,</w:t>
      </w:r>
      <w:r w:rsidR="001E0B3F" w:rsidRPr="001E0B3F">
        <w:rPr>
          <w:rStyle w:val="apple-converted-space"/>
          <w:rFonts w:ascii="Arial" w:hAnsi="Arial" w:cs="Arial"/>
          <w:sz w:val="24"/>
          <w:szCs w:val="24"/>
        </w:rPr>
        <w:t> </w:t>
      </w:r>
      <w:hyperlink r:id="rId65" w:history="1">
        <w:r w:rsidR="001E0B3F" w:rsidRPr="001E0B3F">
          <w:rPr>
            <w:rStyle w:val="Hiperhivatkozs"/>
            <w:rFonts w:ascii="Arial" w:hAnsi="Arial" w:cs="Arial"/>
            <w:color w:val="auto"/>
            <w:sz w:val="24"/>
            <w:szCs w:val="24"/>
            <w:u w:val="none"/>
          </w:rPr>
          <w:t>Bazemore SD</w:t>
        </w:r>
      </w:hyperlink>
      <w:r w:rsidR="001E0B3F" w:rsidRPr="001E0B3F">
        <w:rPr>
          <w:rFonts w:ascii="Arial" w:hAnsi="Arial" w:cs="Arial"/>
          <w:sz w:val="24"/>
          <w:szCs w:val="24"/>
        </w:rPr>
        <w:t>,</w:t>
      </w:r>
      <w:r w:rsidR="001E0B3F" w:rsidRPr="001E0B3F">
        <w:rPr>
          <w:rStyle w:val="apple-converted-space"/>
          <w:rFonts w:ascii="Arial" w:hAnsi="Arial" w:cs="Arial"/>
          <w:sz w:val="24"/>
          <w:szCs w:val="24"/>
        </w:rPr>
        <w:t> </w:t>
      </w:r>
      <w:hyperlink r:id="rId66" w:history="1">
        <w:r w:rsidR="001E0B3F" w:rsidRPr="001E0B3F">
          <w:rPr>
            <w:rStyle w:val="Hiperhivatkozs"/>
            <w:rFonts w:ascii="Arial" w:hAnsi="Arial" w:cs="Arial"/>
            <w:color w:val="auto"/>
            <w:sz w:val="24"/>
            <w:szCs w:val="24"/>
            <w:u w:val="none"/>
          </w:rPr>
          <w:t>Goodman JH</w:t>
        </w:r>
      </w:hyperlink>
      <w:r w:rsidR="001E0B3F" w:rsidRPr="001E0B3F">
        <w:rPr>
          <w:rFonts w:ascii="Arial" w:hAnsi="Arial" w:cs="Arial"/>
          <w:sz w:val="24"/>
          <w:szCs w:val="24"/>
        </w:rPr>
        <w:t>,</w:t>
      </w:r>
      <w:r w:rsidR="001E0B3F" w:rsidRPr="001E0B3F">
        <w:rPr>
          <w:rStyle w:val="apple-converted-space"/>
          <w:rFonts w:ascii="Arial" w:hAnsi="Arial" w:cs="Arial"/>
          <w:sz w:val="24"/>
          <w:szCs w:val="24"/>
        </w:rPr>
        <w:t> </w:t>
      </w:r>
      <w:hyperlink r:id="rId67" w:history="1">
        <w:r w:rsidR="001E0B3F" w:rsidRPr="001E0B3F">
          <w:rPr>
            <w:rStyle w:val="Hiperhivatkozs"/>
            <w:rFonts w:ascii="Arial" w:hAnsi="Arial" w:cs="Arial"/>
            <w:color w:val="auto"/>
            <w:sz w:val="24"/>
            <w:szCs w:val="24"/>
            <w:u w:val="none"/>
          </w:rPr>
          <w:t xml:space="preserve">Leiferman </w:t>
        </w:r>
        <w:proofErr w:type="gramStart"/>
        <w:r w:rsidR="001E0B3F" w:rsidRPr="001E0B3F">
          <w:rPr>
            <w:rStyle w:val="Hiperhivatkozs"/>
            <w:rFonts w:ascii="Arial" w:hAnsi="Arial" w:cs="Arial"/>
            <w:color w:val="auto"/>
            <w:sz w:val="24"/>
            <w:szCs w:val="24"/>
            <w:u w:val="none"/>
          </w:rPr>
          <w:t>JA</w:t>
        </w:r>
        <w:proofErr w:type="gramEnd"/>
      </w:hyperlink>
      <w:r w:rsidR="001E0B3F" w:rsidRPr="001E0B3F">
        <w:rPr>
          <w:rFonts w:ascii="Arial" w:hAnsi="Arial" w:cs="Arial"/>
          <w:sz w:val="24"/>
          <w:szCs w:val="24"/>
        </w:rPr>
        <w:t xml:space="preserve">. </w:t>
      </w:r>
      <w:r w:rsidR="001E0B3F" w:rsidRPr="001E0B3F">
        <w:rPr>
          <w:rFonts w:ascii="Arial" w:hAnsi="Arial" w:cs="Arial"/>
          <w:sz w:val="24"/>
          <w:szCs w:val="24"/>
          <w:lang w:val="en-US"/>
        </w:rPr>
        <w:t>The course and interrelationship of maternal and paternal perinatal</w:t>
      </w:r>
      <w:r w:rsidR="001E0B3F" w:rsidRPr="001E0B3F">
        <w:rPr>
          <w:rStyle w:val="apple-converted-space"/>
          <w:rFonts w:ascii="Arial" w:hAnsi="Arial" w:cs="Arial"/>
          <w:sz w:val="24"/>
          <w:szCs w:val="24"/>
          <w:lang w:val="en-US"/>
        </w:rPr>
        <w:t> </w:t>
      </w:r>
      <w:r w:rsidR="001E0B3F" w:rsidRPr="001E0B3F">
        <w:rPr>
          <w:rStyle w:val="highlight"/>
          <w:rFonts w:ascii="Arial" w:hAnsi="Arial" w:cs="Arial"/>
          <w:sz w:val="24"/>
          <w:szCs w:val="24"/>
          <w:lang w:val="en-US"/>
        </w:rPr>
        <w:t>depression</w:t>
      </w:r>
      <w:r w:rsidR="001E0B3F" w:rsidRPr="001E0B3F">
        <w:rPr>
          <w:rFonts w:ascii="Arial" w:hAnsi="Arial" w:cs="Arial"/>
          <w:sz w:val="24"/>
          <w:szCs w:val="24"/>
          <w:lang w:val="en-US"/>
        </w:rPr>
        <w:t>.</w:t>
      </w:r>
      <w:r w:rsidR="001E0B3F" w:rsidRPr="001E0B3F">
        <w:rPr>
          <w:rFonts w:ascii="Arial" w:hAnsi="Arial" w:cs="Arial"/>
          <w:sz w:val="24"/>
          <w:szCs w:val="24"/>
        </w:rPr>
        <w:t>Arch Womens Ment Health.</w:t>
      </w:r>
      <w:r w:rsidR="001E0B3F" w:rsidRPr="001E0B3F">
        <w:rPr>
          <w:rStyle w:val="apple-converted-space"/>
          <w:rFonts w:ascii="Arial" w:hAnsi="Arial" w:cs="Arial"/>
          <w:sz w:val="24"/>
          <w:szCs w:val="24"/>
        </w:rPr>
        <w:t> </w:t>
      </w:r>
      <w:r w:rsidR="001E0B3F" w:rsidRPr="001E0B3F">
        <w:rPr>
          <w:rFonts w:ascii="Arial" w:hAnsi="Arial" w:cs="Arial"/>
          <w:sz w:val="24"/>
          <w:szCs w:val="24"/>
        </w:rPr>
        <w:t>2016 Jan 20. [Epub ahead of print]</w:t>
      </w:r>
    </w:p>
    <w:p w:rsidR="008631BC" w:rsidRDefault="008631BC" w:rsidP="00F139BA">
      <w:pPr>
        <w:rPr>
          <w:rFonts w:ascii="Arial" w:hAnsi="Arial" w:cs="Arial"/>
          <w:sz w:val="24"/>
          <w:szCs w:val="24"/>
        </w:rPr>
      </w:pPr>
    </w:p>
    <w:p w:rsidR="008631BC" w:rsidRDefault="008631BC" w:rsidP="0023273E">
      <w:pPr>
        <w:tabs>
          <w:tab w:val="left" w:pos="566"/>
        </w:tabs>
        <w:ind w:right="220"/>
        <w:jc w:val="left"/>
        <w:rPr>
          <w:rFonts w:ascii="Arial" w:hAnsi="Arial" w:cs="Arial"/>
          <w:sz w:val="24"/>
          <w:szCs w:val="24"/>
        </w:rPr>
      </w:pPr>
      <w:r w:rsidRPr="00B178BD">
        <w:rPr>
          <w:rFonts w:ascii="Arial" w:hAnsi="Arial" w:cs="Arial"/>
          <w:sz w:val="24"/>
          <w:szCs w:val="24"/>
        </w:rPr>
        <w:t>Pawlby S</w:t>
      </w:r>
      <w:proofErr w:type="gramStart"/>
      <w:r w:rsidRPr="00B178BD">
        <w:rPr>
          <w:rFonts w:ascii="Arial" w:hAnsi="Arial" w:cs="Arial"/>
          <w:sz w:val="24"/>
          <w:szCs w:val="24"/>
        </w:rPr>
        <w:t>.,</w:t>
      </w:r>
      <w:proofErr w:type="gramEnd"/>
      <w:r w:rsidRPr="00B178BD">
        <w:rPr>
          <w:rFonts w:ascii="Arial" w:hAnsi="Arial" w:cs="Arial"/>
          <w:sz w:val="24"/>
          <w:szCs w:val="24"/>
        </w:rPr>
        <w:t xml:space="preserve"> Hay D., Sharp D., Waters C.S., Pariante C.M. Antenatal depression and offspring psychopathology: the influence of ch</w:t>
      </w:r>
      <w:r w:rsidR="00B178BD">
        <w:rPr>
          <w:rFonts w:ascii="Arial" w:hAnsi="Arial" w:cs="Arial"/>
          <w:sz w:val="24"/>
          <w:szCs w:val="24"/>
        </w:rPr>
        <w:t xml:space="preserve">ildhood maltreatment. Br. J. </w:t>
      </w:r>
      <w:r w:rsidRPr="00B178BD">
        <w:rPr>
          <w:rFonts w:ascii="Arial" w:hAnsi="Arial" w:cs="Arial"/>
          <w:sz w:val="24"/>
          <w:szCs w:val="24"/>
        </w:rPr>
        <w:t>Psychiatry. 2011;199:106–112.</w:t>
      </w:r>
    </w:p>
    <w:p w:rsidR="006D5525" w:rsidRDefault="006D5525" w:rsidP="006D5525">
      <w:pPr>
        <w:pStyle w:val="Listaszerbekezds"/>
        <w:rPr>
          <w:rFonts w:ascii="Arial" w:hAnsi="Arial" w:cs="Arial"/>
          <w:sz w:val="24"/>
          <w:szCs w:val="24"/>
        </w:rPr>
      </w:pPr>
    </w:p>
    <w:p w:rsidR="006D5525" w:rsidRDefault="006D5525" w:rsidP="0023273E">
      <w:pPr>
        <w:pStyle w:val="Listaszerbekezds"/>
        <w:ind w:left="0" w:right="40"/>
        <w:jc w:val="left"/>
        <w:rPr>
          <w:rFonts w:ascii="Arial" w:hAnsi="Arial" w:cs="Arial"/>
          <w:color w:val="000000"/>
          <w:sz w:val="24"/>
          <w:szCs w:val="24"/>
          <w:shd w:val="clear" w:color="auto" w:fill="FFFFFF"/>
        </w:rPr>
      </w:pPr>
      <w:r w:rsidRPr="006D5525">
        <w:rPr>
          <w:rFonts w:ascii="Arial" w:hAnsi="Arial" w:cs="Arial"/>
          <w:sz w:val="24"/>
          <w:szCs w:val="24"/>
        </w:rPr>
        <w:lastRenderedPageBreak/>
        <w:t>Pe</w:t>
      </w:r>
      <w:r w:rsidRPr="006D5525">
        <w:rPr>
          <w:rFonts w:ascii="Arial" w:hAnsi="Arial" w:cs="Arial"/>
          <w:color w:val="000000"/>
          <w:sz w:val="24"/>
          <w:szCs w:val="24"/>
          <w:shd w:val="clear" w:color="auto" w:fill="FFFFFF"/>
        </w:rPr>
        <w:t>ng M., Gao K</w:t>
      </w:r>
      <w:proofErr w:type="gramStart"/>
      <w:r w:rsidRPr="006D5525">
        <w:rPr>
          <w:rFonts w:ascii="Arial" w:hAnsi="Arial" w:cs="Arial"/>
          <w:color w:val="000000"/>
          <w:sz w:val="24"/>
          <w:szCs w:val="24"/>
          <w:shd w:val="clear" w:color="auto" w:fill="FFFFFF"/>
        </w:rPr>
        <w:t>.,</w:t>
      </w:r>
      <w:proofErr w:type="gramEnd"/>
      <w:r w:rsidRPr="006D5525">
        <w:rPr>
          <w:rFonts w:ascii="Arial" w:hAnsi="Arial" w:cs="Arial"/>
          <w:color w:val="000000"/>
          <w:sz w:val="24"/>
          <w:szCs w:val="24"/>
          <w:shd w:val="clear" w:color="auto" w:fill="FFFFFF"/>
        </w:rPr>
        <w:t xml:space="preserve"> Ding Y., Ou J., Calabrese J., Wu R., et al. (2013)</w:t>
      </w:r>
      <w:r w:rsidRPr="006D5525">
        <w:rPr>
          <w:rStyle w:val="apple-converted-space"/>
          <w:rFonts w:ascii="Arial" w:hAnsi="Arial" w:cs="Arial"/>
          <w:color w:val="000000"/>
          <w:sz w:val="24"/>
          <w:szCs w:val="24"/>
          <w:shd w:val="clear" w:color="auto" w:fill="FFFFFF"/>
        </w:rPr>
        <w:t> </w:t>
      </w:r>
      <w:r w:rsidRPr="006D5525">
        <w:rPr>
          <w:rStyle w:val="ref-title"/>
          <w:rFonts w:ascii="Arial" w:hAnsi="Arial" w:cs="Arial"/>
          <w:color w:val="000000"/>
          <w:sz w:val="24"/>
          <w:szCs w:val="24"/>
          <w:shd w:val="clear" w:color="auto" w:fill="FFFFFF"/>
        </w:rPr>
        <w:t>Effects of prenatal exposure to atypical antipsychotics on postnatal development and growth of infants: a case-controlled, prospective study</w:t>
      </w:r>
      <w:r w:rsidRPr="006D5525">
        <w:rPr>
          <w:rFonts w:ascii="Arial" w:hAnsi="Arial" w:cs="Arial"/>
          <w:color w:val="000000"/>
          <w:sz w:val="24"/>
          <w:szCs w:val="24"/>
          <w:shd w:val="clear" w:color="auto" w:fill="FFFFFF"/>
        </w:rPr>
        <w:t>.</w:t>
      </w:r>
      <w:r w:rsidRPr="006D5525">
        <w:rPr>
          <w:rStyle w:val="apple-converted-space"/>
          <w:rFonts w:ascii="Arial" w:hAnsi="Arial" w:cs="Arial"/>
          <w:color w:val="000000"/>
          <w:sz w:val="24"/>
          <w:szCs w:val="24"/>
          <w:shd w:val="clear" w:color="auto" w:fill="FFFFFF"/>
        </w:rPr>
        <w:t> </w:t>
      </w:r>
      <w:r w:rsidRPr="006D5525">
        <w:rPr>
          <w:rStyle w:val="ref-journal"/>
          <w:rFonts w:ascii="Arial" w:hAnsi="Arial" w:cs="Arial"/>
          <w:color w:val="000000"/>
          <w:sz w:val="24"/>
          <w:szCs w:val="24"/>
          <w:shd w:val="clear" w:color="auto" w:fill="FFFFFF"/>
        </w:rPr>
        <w:t>Psychopharmacology</w:t>
      </w:r>
      <w:r w:rsidRPr="006D5525">
        <w:rPr>
          <w:rStyle w:val="apple-converted-space"/>
          <w:rFonts w:ascii="Arial" w:hAnsi="Arial" w:cs="Arial"/>
          <w:color w:val="000000"/>
          <w:sz w:val="24"/>
          <w:szCs w:val="24"/>
          <w:shd w:val="clear" w:color="auto" w:fill="FFFFFF"/>
        </w:rPr>
        <w:t> </w:t>
      </w:r>
      <w:r w:rsidRPr="006D5525">
        <w:rPr>
          <w:rStyle w:val="ref-vol"/>
          <w:rFonts w:ascii="Arial" w:hAnsi="Arial" w:cs="Arial"/>
          <w:color w:val="000000"/>
          <w:sz w:val="24"/>
          <w:szCs w:val="24"/>
          <w:shd w:val="clear" w:color="auto" w:fill="FFFFFF"/>
        </w:rPr>
        <w:t>228</w:t>
      </w:r>
      <w:r w:rsidRPr="006D5525">
        <w:rPr>
          <w:rFonts w:ascii="Arial" w:hAnsi="Arial" w:cs="Arial"/>
          <w:color w:val="000000"/>
          <w:sz w:val="24"/>
          <w:szCs w:val="24"/>
          <w:shd w:val="clear" w:color="auto" w:fill="FFFFFF"/>
        </w:rPr>
        <w:t>: 577–584</w:t>
      </w:r>
    </w:p>
    <w:p w:rsidR="00033A2D" w:rsidRPr="00033A2D" w:rsidRDefault="00033A2D" w:rsidP="00033A2D">
      <w:pPr>
        <w:pStyle w:val="Listaszerbekezds"/>
        <w:rPr>
          <w:rFonts w:ascii="Arial" w:hAnsi="Arial" w:cs="Arial"/>
          <w:color w:val="000000"/>
          <w:sz w:val="24"/>
          <w:szCs w:val="24"/>
          <w:shd w:val="clear" w:color="auto" w:fill="FFFFFF"/>
        </w:rPr>
      </w:pPr>
    </w:p>
    <w:p w:rsidR="00033A2D" w:rsidRPr="00033A2D" w:rsidRDefault="00033A2D" w:rsidP="0023273E">
      <w:pPr>
        <w:pStyle w:val="Listaszerbekezds"/>
        <w:ind w:left="0" w:right="40"/>
        <w:jc w:val="left"/>
        <w:rPr>
          <w:rFonts w:ascii="Arial" w:hAnsi="Arial" w:cs="Arial"/>
          <w:sz w:val="24"/>
          <w:szCs w:val="24"/>
        </w:rPr>
      </w:pPr>
      <w:r w:rsidRPr="00033A2D">
        <w:rPr>
          <w:rFonts w:ascii="Arial" w:hAnsi="Arial" w:cs="Arial"/>
          <w:sz w:val="24"/>
          <w:szCs w:val="24"/>
        </w:rPr>
        <w:t>Perucca et al, Neurobiol. Dis</w:t>
      </w:r>
      <w:proofErr w:type="gramStart"/>
      <w:r w:rsidRPr="00033A2D">
        <w:rPr>
          <w:rFonts w:ascii="Arial" w:hAnsi="Arial" w:cs="Arial"/>
          <w:sz w:val="24"/>
          <w:szCs w:val="24"/>
        </w:rPr>
        <w:t>.,</w:t>
      </w:r>
      <w:proofErr w:type="gramEnd"/>
      <w:r w:rsidRPr="00033A2D">
        <w:rPr>
          <w:rFonts w:ascii="Arial" w:hAnsi="Arial" w:cs="Arial"/>
          <w:sz w:val="24"/>
          <w:szCs w:val="24"/>
        </w:rPr>
        <w:t xml:space="preserve"> 2014, </w:t>
      </w:r>
      <w:r>
        <w:rPr>
          <w:rFonts w:ascii="Arial" w:hAnsi="Arial" w:cs="Arial"/>
          <w:sz w:val="24"/>
          <w:szCs w:val="24"/>
        </w:rPr>
        <w:t>ht</w:t>
      </w:r>
      <w:r w:rsidRPr="00033A2D">
        <w:rPr>
          <w:rFonts w:ascii="Arial" w:hAnsi="Arial" w:cs="Arial"/>
          <w:sz w:val="24"/>
          <w:szCs w:val="24"/>
        </w:rPr>
        <w:t>tp://dx.doi.org/10.1016/j.nbd.2014.05.01</w:t>
      </w:r>
    </w:p>
    <w:p w:rsidR="008631BC" w:rsidRDefault="008631BC" w:rsidP="00F139BA">
      <w:pPr>
        <w:rPr>
          <w:rFonts w:ascii="Arial" w:hAnsi="Arial" w:cs="Arial"/>
          <w:sz w:val="24"/>
          <w:szCs w:val="24"/>
        </w:rPr>
      </w:pPr>
    </w:p>
    <w:p w:rsidR="00E51E72" w:rsidRPr="00B178BD" w:rsidRDefault="008631BC" w:rsidP="0023273E">
      <w:pPr>
        <w:tabs>
          <w:tab w:val="left" w:pos="566"/>
        </w:tabs>
        <w:rPr>
          <w:rFonts w:ascii="Arial" w:hAnsi="Arial" w:cs="Arial"/>
          <w:sz w:val="24"/>
          <w:szCs w:val="24"/>
        </w:rPr>
      </w:pPr>
      <w:r w:rsidRPr="00B178BD">
        <w:rPr>
          <w:rFonts w:ascii="Arial" w:hAnsi="Arial" w:cs="Arial"/>
          <w:sz w:val="24"/>
          <w:szCs w:val="24"/>
        </w:rPr>
        <w:t>Pinheiro RT, da Silva RA, Magalhães PV, Horta BL, Pinheiro KA. (2008). Two studies on suicidality in the postpartum. Acta Psychiatr Scand. 2008 Aug</w:t>
      </w:r>
      <w:proofErr w:type="gramStart"/>
      <w:r w:rsidRPr="00B178BD">
        <w:rPr>
          <w:rFonts w:ascii="Arial" w:hAnsi="Arial" w:cs="Arial"/>
          <w:sz w:val="24"/>
          <w:szCs w:val="24"/>
        </w:rPr>
        <w:t>;118</w:t>
      </w:r>
      <w:proofErr w:type="gramEnd"/>
      <w:r w:rsidRPr="00B178BD">
        <w:rPr>
          <w:rFonts w:ascii="Arial" w:hAnsi="Arial" w:cs="Arial"/>
          <w:sz w:val="24"/>
          <w:szCs w:val="24"/>
        </w:rPr>
        <w:t>(2):160-3. doi: 10.1111/j.1600-0447.2008.01184.x. Epub 2008 May 22. PMID: 18498435</w:t>
      </w:r>
    </w:p>
    <w:p w:rsidR="008631BC" w:rsidRDefault="008631BC" w:rsidP="00F139BA">
      <w:pPr>
        <w:rPr>
          <w:rFonts w:ascii="Arial" w:hAnsi="Arial" w:cs="Arial"/>
          <w:sz w:val="24"/>
          <w:szCs w:val="24"/>
        </w:rPr>
      </w:pPr>
    </w:p>
    <w:p w:rsidR="008631BC" w:rsidRPr="00B178BD" w:rsidRDefault="008631BC" w:rsidP="0023273E">
      <w:pPr>
        <w:tabs>
          <w:tab w:val="left" w:pos="566"/>
        </w:tabs>
        <w:ind w:right="600"/>
        <w:rPr>
          <w:rFonts w:ascii="Arial" w:hAnsi="Arial" w:cs="Arial"/>
          <w:sz w:val="24"/>
          <w:szCs w:val="24"/>
        </w:rPr>
      </w:pPr>
      <w:r w:rsidRPr="00B178BD">
        <w:rPr>
          <w:rFonts w:ascii="Arial" w:hAnsi="Arial" w:cs="Arial"/>
          <w:sz w:val="24"/>
          <w:szCs w:val="24"/>
        </w:rPr>
        <w:t>Platz, C.; Kendell, R. E. (1988) A. matched-control follow-up and family study of puerperal psychoses. Brit</w:t>
      </w:r>
      <w:proofErr w:type="gramStart"/>
      <w:r w:rsidRPr="00B178BD">
        <w:rPr>
          <w:rFonts w:ascii="Arial" w:hAnsi="Arial" w:cs="Arial"/>
          <w:sz w:val="24"/>
          <w:szCs w:val="24"/>
        </w:rPr>
        <w:t>.J</w:t>
      </w:r>
      <w:proofErr w:type="gramEnd"/>
      <w:r w:rsidRPr="00B178BD">
        <w:rPr>
          <w:rFonts w:ascii="Arial" w:hAnsi="Arial" w:cs="Arial"/>
          <w:sz w:val="24"/>
          <w:szCs w:val="24"/>
        </w:rPr>
        <w:t>. Psychiatry 153:90-94.</w:t>
      </w:r>
    </w:p>
    <w:p w:rsidR="008631BC" w:rsidRPr="00F00A77" w:rsidRDefault="008631BC" w:rsidP="00F139BA">
      <w:pPr>
        <w:tabs>
          <w:tab w:val="left" w:pos="566"/>
        </w:tabs>
        <w:ind w:right="600"/>
        <w:rPr>
          <w:rFonts w:ascii="Arial" w:hAnsi="Arial" w:cs="Arial"/>
          <w:sz w:val="24"/>
          <w:szCs w:val="24"/>
        </w:rPr>
      </w:pPr>
    </w:p>
    <w:p w:rsidR="008631BC" w:rsidRDefault="008631BC" w:rsidP="0023273E">
      <w:pPr>
        <w:tabs>
          <w:tab w:val="left" w:pos="566"/>
        </w:tabs>
        <w:ind w:right="20"/>
        <w:rPr>
          <w:rFonts w:ascii="Arial" w:hAnsi="Arial" w:cs="Arial"/>
          <w:sz w:val="24"/>
          <w:szCs w:val="24"/>
        </w:rPr>
      </w:pPr>
      <w:r w:rsidRPr="00B178BD">
        <w:rPr>
          <w:rFonts w:ascii="Arial" w:hAnsi="Arial" w:cs="Arial"/>
          <w:sz w:val="24"/>
          <w:szCs w:val="24"/>
        </w:rPr>
        <w:t>Poinso, F</w:t>
      </w:r>
      <w:proofErr w:type="gramStart"/>
      <w:r w:rsidRPr="00B178BD">
        <w:rPr>
          <w:rFonts w:ascii="Arial" w:hAnsi="Arial" w:cs="Arial"/>
          <w:sz w:val="24"/>
          <w:szCs w:val="24"/>
        </w:rPr>
        <w:t>.,</w:t>
      </w:r>
      <w:proofErr w:type="gramEnd"/>
      <w:r w:rsidRPr="00B178BD">
        <w:rPr>
          <w:rFonts w:ascii="Arial" w:hAnsi="Arial" w:cs="Arial"/>
          <w:sz w:val="24"/>
          <w:szCs w:val="24"/>
        </w:rPr>
        <w:t xml:space="preserve"> Gay, N., Glangeaud-Freudenthal, M. (2002): Archives of Women's Mental Health October 2002, Volume 5, Issue 2, pp 49-58 First online: Care in amother-baby psychiatric unit: analysis of separation at discharge</w:t>
      </w:r>
    </w:p>
    <w:p w:rsidR="00EF54F3" w:rsidRDefault="00EF54F3" w:rsidP="00EF54F3">
      <w:pPr>
        <w:pStyle w:val="Listaszerbekezds"/>
        <w:rPr>
          <w:rFonts w:ascii="Arial" w:hAnsi="Arial" w:cs="Arial"/>
          <w:sz w:val="24"/>
          <w:szCs w:val="24"/>
        </w:rPr>
      </w:pPr>
    </w:p>
    <w:p w:rsidR="00EF54F3" w:rsidRPr="00EF54F3" w:rsidRDefault="00EF54F3" w:rsidP="0023273E">
      <w:pPr>
        <w:pStyle w:val="Listaszerbekezds"/>
        <w:widowControl w:val="0"/>
        <w:autoSpaceDE w:val="0"/>
        <w:autoSpaceDN w:val="0"/>
        <w:adjustRightInd w:val="0"/>
        <w:ind w:left="0"/>
        <w:rPr>
          <w:rFonts w:ascii="Arial" w:hAnsi="Arial" w:cs="Arial"/>
          <w:iCs/>
          <w:sz w:val="24"/>
          <w:szCs w:val="24"/>
        </w:rPr>
      </w:pPr>
      <w:r w:rsidRPr="00EF54F3">
        <w:rPr>
          <w:rFonts w:ascii="Arial" w:hAnsi="Arial" w:cs="Arial"/>
          <w:sz w:val="24"/>
          <w:szCs w:val="24"/>
        </w:rPr>
        <w:t>Pope, C. J</w:t>
      </w:r>
      <w:proofErr w:type="gramStart"/>
      <w:r w:rsidRPr="00EF54F3">
        <w:rPr>
          <w:rFonts w:ascii="Arial" w:hAnsi="Arial" w:cs="Arial"/>
          <w:sz w:val="24"/>
          <w:szCs w:val="24"/>
        </w:rPr>
        <w:t>.,</w:t>
      </w:r>
      <w:proofErr w:type="gramEnd"/>
      <w:r w:rsidRPr="00EF54F3">
        <w:rPr>
          <w:rFonts w:ascii="Arial" w:hAnsi="Arial" w:cs="Arial"/>
          <w:sz w:val="24"/>
          <w:szCs w:val="24"/>
        </w:rPr>
        <w:t xml:space="preserve"> &amp; Dwight, M. . (2016). Breastfeeding and postpartum depression: An overview and methodological recommendations for future research. </w:t>
      </w:r>
      <w:r w:rsidRPr="00EF54F3">
        <w:rPr>
          <w:rFonts w:ascii="Arial" w:hAnsi="Arial" w:cs="Arial"/>
          <w:iCs/>
          <w:sz w:val="24"/>
          <w:szCs w:val="24"/>
        </w:rPr>
        <w:t>Depression Research and Treatment. 2016., 4765310.</w:t>
      </w:r>
    </w:p>
    <w:p w:rsidR="008631BC" w:rsidRDefault="008631BC" w:rsidP="00F139BA">
      <w:pPr>
        <w:rPr>
          <w:rFonts w:ascii="Arial" w:hAnsi="Arial" w:cs="Arial"/>
          <w:sz w:val="24"/>
          <w:szCs w:val="24"/>
        </w:rPr>
      </w:pPr>
    </w:p>
    <w:p w:rsidR="008631BC" w:rsidRDefault="008631BC" w:rsidP="0023273E">
      <w:pPr>
        <w:tabs>
          <w:tab w:val="left" w:pos="566"/>
        </w:tabs>
        <w:ind w:right="640"/>
        <w:jc w:val="left"/>
        <w:rPr>
          <w:rFonts w:ascii="Arial" w:hAnsi="Arial" w:cs="Arial"/>
          <w:sz w:val="24"/>
          <w:szCs w:val="24"/>
        </w:rPr>
      </w:pPr>
      <w:r w:rsidRPr="00B178BD">
        <w:rPr>
          <w:rFonts w:ascii="Arial" w:hAnsi="Arial" w:cs="Arial"/>
          <w:sz w:val="24"/>
          <w:szCs w:val="24"/>
        </w:rPr>
        <w:t xml:space="preserve">Ramchandani, P, Stein, </w:t>
      </w:r>
      <w:proofErr w:type="gramStart"/>
      <w:r w:rsidRPr="00B178BD">
        <w:rPr>
          <w:rFonts w:ascii="Arial" w:hAnsi="Arial" w:cs="Arial"/>
          <w:sz w:val="24"/>
          <w:szCs w:val="24"/>
        </w:rPr>
        <w:t>A</w:t>
      </w:r>
      <w:proofErr w:type="gramEnd"/>
      <w:r w:rsidRPr="00B178BD">
        <w:rPr>
          <w:rFonts w:ascii="Arial" w:hAnsi="Arial" w:cs="Arial"/>
          <w:sz w:val="24"/>
          <w:szCs w:val="24"/>
        </w:rPr>
        <w:t>, Evans, J, O’Connor, TG.Paternal depression in the postnatal period and child development: a prospective population study. Lancet 2005; 365:2201.</w:t>
      </w:r>
    </w:p>
    <w:p w:rsidR="0041143D" w:rsidRDefault="0041143D" w:rsidP="0041143D">
      <w:pPr>
        <w:pStyle w:val="Listaszerbekezds"/>
        <w:rPr>
          <w:rFonts w:ascii="Arial" w:hAnsi="Arial" w:cs="Arial"/>
          <w:sz w:val="24"/>
          <w:szCs w:val="24"/>
        </w:rPr>
      </w:pPr>
    </w:p>
    <w:p w:rsidR="0041143D" w:rsidRDefault="0041143D" w:rsidP="0023273E">
      <w:pPr>
        <w:tabs>
          <w:tab w:val="left" w:pos="566"/>
        </w:tabs>
        <w:ind w:right="640"/>
        <w:jc w:val="left"/>
        <w:rPr>
          <w:rFonts w:ascii="Arial" w:hAnsi="Arial" w:cs="Arial"/>
          <w:sz w:val="24"/>
          <w:szCs w:val="24"/>
        </w:rPr>
      </w:pPr>
      <w:r w:rsidRPr="00151C1E">
        <w:rPr>
          <w:rFonts w:ascii="Arial" w:hAnsi="Arial" w:cs="Arial"/>
          <w:sz w:val="24"/>
          <w:szCs w:val="24"/>
        </w:rPr>
        <w:t>Reis and Källen, J Clin Psychopharmacol.2008; 28:279-88</w:t>
      </w:r>
    </w:p>
    <w:p w:rsidR="000902E1" w:rsidRDefault="000902E1" w:rsidP="000902E1">
      <w:pPr>
        <w:pStyle w:val="Listaszerbekezds"/>
        <w:rPr>
          <w:rFonts w:ascii="Arial" w:hAnsi="Arial" w:cs="Arial"/>
          <w:sz w:val="24"/>
          <w:szCs w:val="24"/>
        </w:rPr>
      </w:pPr>
    </w:p>
    <w:p w:rsidR="000902E1" w:rsidRPr="000902E1" w:rsidRDefault="000902E1" w:rsidP="0023273E">
      <w:pPr>
        <w:pStyle w:val="Listaszerbekezds"/>
        <w:shd w:val="clear" w:color="auto" w:fill="FFFFFF"/>
        <w:ind w:left="0"/>
        <w:jc w:val="left"/>
        <w:rPr>
          <w:rFonts w:ascii="Arial" w:hAnsi="Arial" w:cs="Arial"/>
          <w:sz w:val="24"/>
          <w:szCs w:val="24"/>
          <w:lang w:eastAsia="hu-HU"/>
        </w:rPr>
      </w:pPr>
      <w:r w:rsidRPr="000902E1">
        <w:rPr>
          <w:rFonts w:ascii="Arial" w:hAnsi="Arial" w:cs="Arial"/>
          <w:sz w:val="24"/>
          <w:szCs w:val="24"/>
        </w:rPr>
        <w:t xml:space="preserve">Riccardo Davanzo, Sara Dal Bo, Jenny Bua, Marco Copertino, Elisa Zanelli, Lorenza Matarazzo, Antiepileptic drugs and </w:t>
      </w:r>
      <w:r w:rsidRPr="00113E06">
        <w:rPr>
          <w:rFonts w:ascii="Arial" w:hAnsi="Arial" w:cs="Arial"/>
          <w:sz w:val="24"/>
          <w:szCs w:val="24"/>
        </w:rPr>
        <w:t>breastfeeding</w:t>
      </w:r>
      <w:r w:rsidRPr="00113E06">
        <w:rPr>
          <w:rFonts w:ascii="Arial" w:hAnsi="Arial" w:cs="Arial"/>
          <w:i/>
          <w:iCs/>
          <w:sz w:val="24"/>
          <w:szCs w:val="24"/>
        </w:rPr>
        <w:t xml:space="preserve">, </w:t>
      </w:r>
      <w:r w:rsidRPr="00113E06">
        <w:rPr>
          <w:rStyle w:val="journaltitle2"/>
          <w:rFonts w:ascii="Arial" w:hAnsi="Arial" w:cs="Arial"/>
          <w:b/>
          <w:sz w:val="24"/>
          <w:szCs w:val="24"/>
        </w:rPr>
        <w:t xml:space="preserve"> Italian Journal of Pediatrics, </w:t>
      </w:r>
      <w:r w:rsidRPr="00113E06">
        <w:rPr>
          <w:rStyle w:val="articlecitationyear1"/>
          <w:rFonts w:ascii="Arial" w:hAnsi="Arial" w:cs="Arial"/>
          <w:b/>
          <w:sz w:val="24"/>
          <w:szCs w:val="24"/>
        </w:rPr>
        <w:t xml:space="preserve">2013: </w:t>
      </w:r>
      <w:r w:rsidRPr="00113E06">
        <w:rPr>
          <w:rStyle w:val="Kiemels2"/>
          <w:rFonts w:ascii="Arial" w:hAnsi="Arial" w:cs="Arial"/>
          <w:b w:val="0"/>
          <w:sz w:val="24"/>
          <w:szCs w:val="24"/>
        </w:rPr>
        <w:t>39</w:t>
      </w:r>
      <w:r w:rsidRPr="00113E06">
        <w:rPr>
          <w:rStyle w:val="articlecitationyear1"/>
          <w:rFonts w:ascii="Arial" w:hAnsi="Arial" w:cs="Arial"/>
          <w:b/>
          <w:bCs/>
          <w:sz w:val="24"/>
          <w:szCs w:val="24"/>
        </w:rPr>
        <w:t>:</w:t>
      </w:r>
      <w:r w:rsidRPr="00113E06">
        <w:rPr>
          <w:rStyle w:val="articlecitationyear1"/>
          <w:rFonts w:ascii="Arial" w:hAnsi="Arial" w:cs="Arial"/>
          <w:b/>
          <w:sz w:val="24"/>
          <w:szCs w:val="24"/>
        </w:rPr>
        <w:t>50.</w:t>
      </w:r>
      <w:r w:rsidRPr="00113E06">
        <w:rPr>
          <w:rStyle w:val="Kiemels2"/>
          <w:rFonts w:ascii="Arial" w:hAnsi="Arial" w:cs="Arial"/>
          <w:b w:val="0"/>
          <w:sz w:val="24"/>
          <w:szCs w:val="24"/>
        </w:rPr>
        <w:t xml:space="preserve"> DOI:</w:t>
      </w:r>
      <w:r w:rsidRPr="00113E06">
        <w:rPr>
          <w:rStyle w:val="Kiemels2"/>
          <w:rFonts w:ascii="Arial" w:hAnsi="Arial" w:cs="Arial"/>
          <w:sz w:val="24"/>
          <w:szCs w:val="24"/>
        </w:rPr>
        <w:t xml:space="preserve"> </w:t>
      </w:r>
      <w:r w:rsidRPr="00113E06">
        <w:rPr>
          <w:rFonts w:ascii="Arial" w:hAnsi="Arial" w:cs="Arial"/>
          <w:sz w:val="24"/>
          <w:szCs w:val="24"/>
        </w:rPr>
        <w:t>10.</w:t>
      </w:r>
      <w:r w:rsidRPr="000902E1">
        <w:rPr>
          <w:rFonts w:ascii="Arial" w:hAnsi="Arial" w:cs="Arial"/>
          <w:sz w:val="24"/>
          <w:szCs w:val="24"/>
        </w:rPr>
        <w:t xml:space="preserve">1186/1824-7288-39-50) </w:t>
      </w:r>
      <w:hyperlink r:id="rId68" w:history="1">
        <w:r w:rsidRPr="000902E1">
          <w:rPr>
            <w:rStyle w:val="Hiperhivatkozs"/>
            <w:rFonts w:ascii="Arial" w:hAnsi="Arial" w:cs="Arial"/>
            <w:color w:val="auto"/>
            <w:sz w:val="24"/>
            <w:szCs w:val="24"/>
            <w:u w:val="none"/>
          </w:rPr>
          <w:t>Ital J Pediatr</w:t>
        </w:r>
      </w:hyperlink>
      <w:r w:rsidRPr="000902E1">
        <w:rPr>
          <w:rStyle w:val="cit"/>
          <w:rFonts w:ascii="Arial" w:hAnsi="Arial" w:cs="Arial"/>
          <w:sz w:val="24"/>
          <w:szCs w:val="24"/>
        </w:rPr>
        <w:t>. 2013; 39: 50.</w:t>
      </w:r>
    </w:p>
    <w:p w:rsidR="008631BC" w:rsidRPr="00B178BD" w:rsidRDefault="008631BC" w:rsidP="00F139BA">
      <w:pPr>
        <w:rPr>
          <w:rFonts w:ascii="Arial" w:hAnsi="Arial" w:cs="Arial"/>
          <w:sz w:val="24"/>
          <w:szCs w:val="24"/>
        </w:rPr>
      </w:pPr>
    </w:p>
    <w:p w:rsidR="000155A7" w:rsidRDefault="008631BC" w:rsidP="0023273E">
      <w:pPr>
        <w:tabs>
          <w:tab w:val="left" w:pos="566"/>
        </w:tabs>
        <w:ind w:right="20"/>
        <w:rPr>
          <w:rFonts w:ascii="Arial" w:hAnsi="Arial" w:cs="Arial"/>
          <w:sz w:val="24"/>
          <w:szCs w:val="24"/>
        </w:rPr>
      </w:pPr>
      <w:r w:rsidRPr="00B178BD">
        <w:rPr>
          <w:rFonts w:ascii="Arial" w:hAnsi="Arial" w:cs="Arial"/>
          <w:sz w:val="24"/>
          <w:szCs w:val="24"/>
        </w:rPr>
        <w:t xml:space="preserve">Rohde, </w:t>
      </w:r>
      <w:proofErr w:type="gramStart"/>
      <w:r w:rsidRPr="00B178BD">
        <w:rPr>
          <w:rFonts w:ascii="Arial" w:hAnsi="Arial" w:cs="Arial"/>
          <w:sz w:val="24"/>
          <w:szCs w:val="24"/>
        </w:rPr>
        <w:t>A</w:t>
      </w:r>
      <w:proofErr w:type="gramEnd"/>
      <w:r w:rsidRPr="00B178BD">
        <w:rPr>
          <w:rFonts w:ascii="Arial" w:hAnsi="Arial" w:cs="Arial"/>
          <w:sz w:val="24"/>
          <w:szCs w:val="24"/>
        </w:rPr>
        <w:t>.; Marneros, A. (1993) Zur Prognose de</w:t>
      </w:r>
      <w:r w:rsidR="00B178BD" w:rsidRPr="00B178BD">
        <w:rPr>
          <w:rFonts w:ascii="Arial" w:hAnsi="Arial" w:cs="Arial"/>
          <w:sz w:val="24"/>
          <w:szCs w:val="24"/>
        </w:rPr>
        <w:t xml:space="preserve">r ‘Wochenbettpsychosen: Verlauf </w:t>
      </w:r>
      <w:r w:rsidRPr="00B178BD">
        <w:rPr>
          <w:rFonts w:ascii="Arial" w:hAnsi="Arial" w:cs="Arial"/>
          <w:sz w:val="24"/>
          <w:szCs w:val="24"/>
        </w:rPr>
        <w:t>mind Ausg.mng nach durch—schnit— tlich 26J</w:t>
      </w:r>
      <w:proofErr w:type="gramStart"/>
      <w:r w:rsidRPr="00B178BD">
        <w:rPr>
          <w:rFonts w:ascii="Arial" w:hAnsi="Arial" w:cs="Arial"/>
          <w:sz w:val="24"/>
          <w:szCs w:val="24"/>
        </w:rPr>
        <w:t>.ahren</w:t>
      </w:r>
      <w:proofErr w:type="gramEnd"/>
      <w:r w:rsidRPr="00B178BD">
        <w:rPr>
          <w:rFonts w:ascii="Arial" w:hAnsi="Arial" w:cs="Arial"/>
          <w:sz w:val="24"/>
          <w:szCs w:val="24"/>
        </w:rPr>
        <w:t>. Nerven.iryt 64: 175—180.</w:t>
      </w:r>
    </w:p>
    <w:p w:rsidR="00110E2E" w:rsidRDefault="00110E2E" w:rsidP="00110E2E">
      <w:pPr>
        <w:pStyle w:val="Listaszerbekezds"/>
        <w:rPr>
          <w:rFonts w:ascii="Arial" w:hAnsi="Arial" w:cs="Arial"/>
          <w:sz w:val="24"/>
          <w:szCs w:val="24"/>
        </w:rPr>
      </w:pPr>
    </w:p>
    <w:p w:rsidR="00110E2E" w:rsidRPr="00020E46" w:rsidRDefault="00110E2E" w:rsidP="0023273E">
      <w:pPr>
        <w:tabs>
          <w:tab w:val="left" w:pos="142"/>
          <w:tab w:val="left" w:pos="566"/>
        </w:tabs>
        <w:ind w:right="20"/>
        <w:rPr>
          <w:rFonts w:ascii="Arial" w:hAnsi="Arial" w:cs="Arial"/>
          <w:sz w:val="24"/>
          <w:szCs w:val="24"/>
        </w:rPr>
      </w:pPr>
      <w:r w:rsidRPr="001B72A2">
        <w:rPr>
          <w:rFonts w:ascii="Arial" w:hAnsi="Arial" w:cs="Arial"/>
          <w:sz w:val="24"/>
          <w:szCs w:val="24"/>
        </w:rPr>
        <w:t>Robertson</w:t>
      </w:r>
      <w:r>
        <w:rPr>
          <w:rFonts w:ascii="Arial" w:hAnsi="Arial" w:cs="Arial"/>
          <w:sz w:val="24"/>
          <w:szCs w:val="24"/>
        </w:rPr>
        <w:t xml:space="preserve"> E</w:t>
      </w:r>
      <w:r w:rsidRPr="001B72A2">
        <w:rPr>
          <w:rFonts w:ascii="Arial" w:hAnsi="Arial" w:cs="Arial"/>
          <w:sz w:val="24"/>
          <w:szCs w:val="24"/>
        </w:rPr>
        <w:t>, Grace</w:t>
      </w:r>
      <w:r>
        <w:rPr>
          <w:rFonts w:ascii="Arial" w:hAnsi="Arial" w:cs="Arial"/>
          <w:sz w:val="24"/>
          <w:szCs w:val="24"/>
        </w:rPr>
        <w:t xml:space="preserve"> S</w:t>
      </w:r>
      <w:r w:rsidRPr="001B72A2">
        <w:rPr>
          <w:rFonts w:ascii="Arial" w:hAnsi="Arial" w:cs="Arial"/>
          <w:sz w:val="24"/>
          <w:szCs w:val="24"/>
        </w:rPr>
        <w:t>, Wallington</w:t>
      </w:r>
      <w:r>
        <w:rPr>
          <w:rFonts w:ascii="Arial" w:hAnsi="Arial" w:cs="Arial"/>
          <w:sz w:val="24"/>
          <w:szCs w:val="24"/>
        </w:rPr>
        <w:t xml:space="preserve"> T</w:t>
      </w:r>
      <w:r w:rsidRPr="001B72A2">
        <w:rPr>
          <w:rFonts w:ascii="Arial" w:hAnsi="Arial" w:cs="Arial"/>
          <w:sz w:val="24"/>
          <w:szCs w:val="24"/>
        </w:rPr>
        <w:t xml:space="preserve">, Stewart </w:t>
      </w:r>
      <w:r>
        <w:rPr>
          <w:rFonts w:ascii="Arial" w:hAnsi="Arial" w:cs="Arial"/>
          <w:sz w:val="24"/>
          <w:szCs w:val="24"/>
        </w:rPr>
        <w:t xml:space="preserve">DE </w:t>
      </w:r>
      <w:r w:rsidRPr="001B72A2">
        <w:rPr>
          <w:rFonts w:ascii="Arial" w:hAnsi="Arial" w:cs="Arial"/>
          <w:sz w:val="24"/>
          <w:szCs w:val="24"/>
        </w:rPr>
        <w:t>(2004): Antenatal risk factors for postpartum depression: a synthesis of recent literature, General Hospital Psychiatry Volume 26, Issue 4, July–August 2004, Pages 289–295</w:t>
      </w:r>
      <w:r w:rsidR="00020E46">
        <w:rPr>
          <w:rFonts w:ascii="Arial" w:hAnsi="Arial" w:cs="Arial"/>
          <w:sz w:val="24"/>
          <w:szCs w:val="24"/>
        </w:rPr>
        <w:t>.</w:t>
      </w:r>
    </w:p>
    <w:p w:rsidR="000155A7" w:rsidRDefault="000155A7" w:rsidP="000155A7">
      <w:pPr>
        <w:pStyle w:val="Listaszerbekezds"/>
        <w:rPr>
          <w:rFonts w:ascii="Arial" w:hAnsi="Arial" w:cs="Arial"/>
          <w:sz w:val="24"/>
          <w:szCs w:val="24"/>
        </w:rPr>
      </w:pPr>
    </w:p>
    <w:p w:rsidR="000155A7" w:rsidRDefault="008631BC" w:rsidP="0023273E">
      <w:pPr>
        <w:tabs>
          <w:tab w:val="left" w:pos="566"/>
        </w:tabs>
        <w:ind w:right="20"/>
        <w:rPr>
          <w:rFonts w:ascii="Arial" w:hAnsi="Arial" w:cs="Arial"/>
          <w:sz w:val="24"/>
          <w:szCs w:val="24"/>
        </w:rPr>
      </w:pPr>
      <w:r w:rsidRPr="000155A7">
        <w:rPr>
          <w:rFonts w:ascii="Arial" w:hAnsi="Arial" w:cs="Arial"/>
          <w:sz w:val="24"/>
          <w:szCs w:val="24"/>
        </w:rPr>
        <w:t>Robertson, E</w:t>
      </w:r>
      <w:proofErr w:type="gramStart"/>
      <w:r w:rsidRPr="000155A7">
        <w:rPr>
          <w:rFonts w:ascii="Arial" w:hAnsi="Arial" w:cs="Arial"/>
          <w:sz w:val="24"/>
          <w:szCs w:val="24"/>
        </w:rPr>
        <w:t>.,</w:t>
      </w:r>
      <w:proofErr w:type="gramEnd"/>
      <w:r w:rsidRPr="000155A7">
        <w:rPr>
          <w:rFonts w:ascii="Arial" w:hAnsi="Arial" w:cs="Arial"/>
          <w:sz w:val="24"/>
          <w:szCs w:val="24"/>
        </w:rPr>
        <w:t xml:space="preserve"> Celasun, N., and Stewart, D.E. (200</w:t>
      </w:r>
      <w:r w:rsidR="00B178BD" w:rsidRPr="000155A7">
        <w:rPr>
          <w:rFonts w:ascii="Arial" w:hAnsi="Arial" w:cs="Arial"/>
          <w:sz w:val="24"/>
          <w:szCs w:val="24"/>
        </w:rPr>
        <w:t xml:space="preserve">3). Risk factors for postpartum </w:t>
      </w:r>
      <w:r w:rsidRPr="000155A7">
        <w:rPr>
          <w:rFonts w:ascii="Arial" w:hAnsi="Arial" w:cs="Arial"/>
          <w:sz w:val="24"/>
          <w:szCs w:val="24"/>
        </w:rPr>
        <w:t>depression. In Stewart, D.E</w:t>
      </w:r>
      <w:proofErr w:type="gramStart"/>
      <w:r w:rsidRPr="000155A7">
        <w:rPr>
          <w:rFonts w:ascii="Arial" w:hAnsi="Arial" w:cs="Arial"/>
          <w:sz w:val="24"/>
          <w:szCs w:val="24"/>
        </w:rPr>
        <w:t>.,</w:t>
      </w:r>
      <w:proofErr w:type="gramEnd"/>
      <w:r w:rsidRPr="000155A7">
        <w:rPr>
          <w:rFonts w:ascii="Arial" w:hAnsi="Arial" w:cs="Arial"/>
          <w:sz w:val="24"/>
          <w:szCs w:val="24"/>
        </w:rPr>
        <w:t xml:space="preserve"> Robertson, E., Dennis, C.-L., Grace, S.L., &amp;Wallington, T. (2003). Postpartum depression: Literature review of risk factors and interventions.</w:t>
      </w:r>
    </w:p>
    <w:p w:rsidR="000155A7" w:rsidRDefault="000155A7" w:rsidP="000155A7">
      <w:pPr>
        <w:pStyle w:val="Listaszerbekezds"/>
        <w:rPr>
          <w:rFonts w:ascii="Arial" w:hAnsi="Arial" w:cs="Arial"/>
          <w:sz w:val="24"/>
          <w:szCs w:val="24"/>
        </w:rPr>
      </w:pPr>
    </w:p>
    <w:p w:rsidR="008631BC" w:rsidRPr="000155A7" w:rsidRDefault="008631BC" w:rsidP="0023273E">
      <w:pPr>
        <w:tabs>
          <w:tab w:val="left" w:pos="566"/>
        </w:tabs>
        <w:ind w:right="200"/>
        <w:jc w:val="left"/>
        <w:rPr>
          <w:rFonts w:ascii="Arial" w:hAnsi="Arial" w:cs="Arial"/>
          <w:sz w:val="24"/>
          <w:szCs w:val="24"/>
        </w:rPr>
      </w:pPr>
      <w:r w:rsidRPr="000155A7">
        <w:rPr>
          <w:rFonts w:ascii="Arial" w:hAnsi="Arial" w:cs="Arial"/>
          <w:sz w:val="24"/>
          <w:szCs w:val="24"/>
        </w:rPr>
        <w:t>Rona, RJ, Smeeton, NC, Beech, R, et al.</w:t>
      </w:r>
      <w:r w:rsidR="008D0405">
        <w:rPr>
          <w:rFonts w:ascii="Arial" w:hAnsi="Arial" w:cs="Arial"/>
          <w:sz w:val="24"/>
          <w:szCs w:val="24"/>
        </w:rPr>
        <w:t xml:space="preserve"> </w:t>
      </w:r>
      <w:r w:rsidRPr="000155A7">
        <w:rPr>
          <w:rFonts w:ascii="Arial" w:hAnsi="Arial" w:cs="Arial"/>
          <w:sz w:val="24"/>
          <w:szCs w:val="24"/>
        </w:rPr>
        <w:t xml:space="preserve">Anxiety and depression in mothers </w:t>
      </w:r>
      <w:r w:rsidR="000155A7" w:rsidRPr="000155A7">
        <w:rPr>
          <w:rFonts w:ascii="Arial" w:hAnsi="Arial" w:cs="Arial"/>
          <w:sz w:val="24"/>
          <w:szCs w:val="24"/>
        </w:rPr>
        <w:t>r</w:t>
      </w:r>
      <w:r w:rsidRPr="000155A7">
        <w:rPr>
          <w:rFonts w:ascii="Arial" w:hAnsi="Arial" w:cs="Arial"/>
          <w:sz w:val="24"/>
          <w:szCs w:val="24"/>
        </w:rPr>
        <w:t>elated to severe malformation of the heart of the child and foetus. ActaPaediatr 1998; 87:201.</w:t>
      </w:r>
    </w:p>
    <w:p w:rsidR="008631BC" w:rsidRDefault="008631BC" w:rsidP="00F139BA">
      <w:pPr>
        <w:rPr>
          <w:rFonts w:ascii="Arial" w:hAnsi="Arial" w:cs="Arial"/>
          <w:sz w:val="24"/>
          <w:szCs w:val="24"/>
        </w:rPr>
      </w:pPr>
    </w:p>
    <w:p w:rsidR="008631BC" w:rsidRPr="000155A7" w:rsidRDefault="00274FC0" w:rsidP="0023273E">
      <w:pPr>
        <w:tabs>
          <w:tab w:val="left" w:pos="566"/>
        </w:tabs>
        <w:ind w:right="20"/>
        <w:rPr>
          <w:rFonts w:ascii="Arial" w:hAnsi="Arial" w:cs="Arial"/>
          <w:sz w:val="24"/>
          <w:szCs w:val="24"/>
        </w:rPr>
      </w:pPr>
      <w:r w:rsidRPr="0049561A">
        <w:rPr>
          <w:rFonts w:ascii="Arial" w:hAnsi="Arial" w:cs="Arial"/>
          <w:sz w:val="24"/>
          <w:szCs w:val="24"/>
        </w:rPr>
        <w:t xml:space="preserve">Saatcioglu O, Tomruk NB. (2011): Isr J Psychiatry </w:t>
      </w:r>
      <w:r w:rsidR="000155A7">
        <w:rPr>
          <w:rFonts w:ascii="Arial" w:hAnsi="Arial" w:cs="Arial"/>
          <w:sz w:val="24"/>
          <w:szCs w:val="24"/>
        </w:rPr>
        <w:t xml:space="preserve">Relat Sci. 2011;48(1):6-11. The </w:t>
      </w:r>
      <w:r w:rsidRPr="000155A7">
        <w:rPr>
          <w:rFonts w:ascii="Arial" w:hAnsi="Arial" w:cs="Arial"/>
          <w:sz w:val="24"/>
          <w:szCs w:val="24"/>
        </w:rPr>
        <w:t>use of electroconvulsive therapy in pregnancy: a review.</w:t>
      </w:r>
    </w:p>
    <w:p w:rsidR="008631BC" w:rsidRDefault="008631BC" w:rsidP="00F139BA">
      <w:pPr>
        <w:rPr>
          <w:rFonts w:ascii="Arial" w:hAnsi="Arial" w:cs="Arial"/>
          <w:sz w:val="24"/>
          <w:szCs w:val="24"/>
        </w:rPr>
      </w:pPr>
    </w:p>
    <w:p w:rsidR="000155A7" w:rsidRDefault="008631BC" w:rsidP="0023273E">
      <w:pPr>
        <w:tabs>
          <w:tab w:val="left" w:pos="566"/>
        </w:tabs>
        <w:ind w:right="320"/>
        <w:jc w:val="left"/>
        <w:rPr>
          <w:rFonts w:ascii="Arial" w:hAnsi="Arial" w:cs="Arial"/>
          <w:sz w:val="24"/>
          <w:szCs w:val="24"/>
        </w:rPr>
      </w:pPr>
      <w:r w:rsidRPr="000155A7">
        <w:rPr>
          <w:rFonts w:ascii="Arial" w:hAnsi="Arial" w:cs="Arial"/>
          <w:sz w:val="24"/>
          <w:szCs w:val="24"/>
        </w:rPr>
        <w:lastRenderedPageBreak/>
        <w:t>Schiff, MA, Grossman, DC.Adverseperinataloutcomes and risk</w:t>
      </w:r>
      <w:r w:rsidR="008D0405">
        <w:rPr>
          <w:rFonts w:ascii="Arial" w:hAnsi="Arial" w:cs="Arial"/>
          <w:sz w:val="24"/>
          <w:szCs w:val="24"/>
        </w:rPr>
        <w:t xml:space="preserve"> </w:t>
      </w:r>
      <w:r w:rsidRPr="000155A7">
        <w:rPr>
          <w:rFonts w:ascii="Arial" w:hAnsi="Arial" w:cs="Arial"/>
          <w:sz w:val="24"/>
          <w:szCs w:val="24"/>
        </w:rPr>
        <w:t>for</w:t>
      </w:r>
      <w:r w:rsidR="008D0405">
        <w:rPr>
          <w:rFonts w:ascii="Arial" w:hAnsi="Arial" w:cs="Arial"/>
          <w:sz w:val="24"/>
          <w:szCs w:val="24"/>
        </w:rPr>
        <w:t xml:space="preserve"> </w:t>
      </w:r>
      <w:r w:rsidRPr="000155A7">
        <w:rPr>
          <w:rFonts w:ascii="Arial" w:hAnsi="Arial" w:cs="Arial"/>
          <w:sz w:val="24"/>
          <w:szCs w:val="24"/>
        </w:rPr>
        <w:t>postpartum</w:t>
      </w:r>
      <w:r w:rsidR="008D0405">
        <w:rPr>
          <w:rFonts w:ascii="Arial" w:hAnsi="Arial" w:cs="Arial"/>
          <w:sz w:val="24"/>
          <w:szCs w:val="24"/>
        </w:rPr>
        <w:t xml:space="preserve"> </w:t>
      </w:r>
      <w:r w:rsidRPr="000155A7">
        <w:rPr>
          <w:rFonts w:ascii="Arial" w:hAnsi="Arial" w:cs="Arial"/>
          <w:sz w:val="24"/>
          <w:szCs w:val="24"/>
        </w:rPr>
        <w:t>suicide</w:t>
      </w:r>
      <w:r w:rsidR="008D0405">
        <w:rPr>
          <w:rFonts w:ascii="Arial" w:hAnsi="Arial" w:cs="Arial"/>
          <w:sz w:val="24"/>
          <w:szCs w:val="24"/>
        </w:rPr>
        <w:t xml:space="preserve"> </w:t>
      </w:r>
      <w:r w:rsidRPr="000155A7">
        <w:rPr>
          <w:rFonts w:ascii="Arial" w:hAnsi="Arial" w:cs="Arial"/>
          <w:sz w:val="24"/>
          <w:szCs w:val="24"/>
        </w:rPr>
        <w:t>attempt in Washington state, 1987-2001. Pediatrics 2006; 118</w:t>
      </w:r>
      <w:proofErr w:type="gramStart"/>
      <w:r w:rsidRPr="000155A7">
        <w:rPr>
          <w:rFonts w:ascii="Arial" w:hAnsi="Arial" w:cs="Arial"/>
          <w:sz w:val="24"/>
          <w:szCs w:val="24"/>
        </w:rPr>
        <w:t>:e669</w:t>
      </w:r>
      <w:proofErr w:type="gramEnd"/>
      <w:r w:rsidRPr="000155A7">
        <w:rPr>
          <w:rFonts w:ascii="Arial" w:hAnsi="Arial" w:cs="Arial"/>
          <w:sz w:val="24"/>
          <w:szCs w:val="24"/>
        </w:rPr>
        <w:t>.</w:t>
      </w:r>
    </w:p>
    <w:p w:rsidR="00B518EB" w:rsidRDefault="00B518EB" w:rsidP="00B518EB">
      <w:pPr>
        <w:pStyle w:val="Listaszerbekezds"/>
        <w:rPr>
          <w:rFonts w:ascii="Arial" w:hAnsi="Arial" w:cs="Arial"/>
          <w:sz w:val="24"/>
          <w:szCs w:val="24"/>
        </w:rPr>
      </w:pPr>
    </w:p>
    <w:p w:rsidR="00B518EB" w:rsidRDefault="00B518EB" w:rsidP="0023273E">
      <w:pPr>
        <w:pStyle w:val="Listaszerbekezds"/>
        <w:widowControl w:val="0"/>
        <w:shd w:val="clear" w:color="auto" w:fill="FFFFFF"/>
        <w:autoSpaceDE w:val="0"/>
        <w:autoSpaceDN w:val="0"/>
        <w:adjustRightInd w:val="0"/>
        <w:spacing w:before="90" w:after="90" w:line="270" w:lineRule="atLeast"/>
        <w:ind w:left="0" w:right="40"/>
        <w:jc w:val="left"/>
        <w:rPr>
          <w:rFonts w:ascii="Arial" w:hAnsi="Arial" w:cs="Arial"/>
          <w:sz w:val="24"/>
          <w:szCs w:val="24"/>
        </w:rPr>
      </w:pPr>
      <w:r w:rsidRPr="00B518EB">
        <w:rPr>
          <w:rFonts w:ascii="Arial" w:hAnsi="Arial" w:cs="Arial"/>
          <w:sz w:val="24"/>
          <w:szCs w:val="24"/>
        </w:rPr>
        <w:t>Schmidt FM et al</w:t>
      </w:r>
      <w:proofErr w:type="gramStart"/>
      <w:r w:rsidRPr="00B518EB">
        <w:rPr>
          <w:rFonts w:ascii="Arial" w:hAnsi="Arial" w:cs="Arial"/>
          <w:sz w:val="24"/>
          <w:szCs w:val="24"/>
        </w:rPr>
        <w:t>.:</w:t>
      </w:r>
      <w:proofErr w:type="gramEnd"/>
      <w:r w:rsidRPr="00B518EB">
        <w:rPr>
          <w:rFonts w:ascii="Arial" w:hAnsi="Arial" w:cs="Arial"/>
          <w:sz w:val="24"/>
          <w:szCs w:val="24"/>
        </w:rPr>
        <w:t xml:space="preserve"> Agomelatine in breast milk. International Journal of Neuropsychopharmacology (2013), 16, 497–499. Letter to the editor</w:t>
      </w:r>
    </w:p>
    <w:p w:rsidR="00384468" w:rsidRPr="004C2976" w:rsidRDefault="00384468" w:rsidP="0023273E">
      <w:pPr>
        <w:pStyle w:val="Listaszerbekezds"/>
        <w:widowControl w:val="0"/>
        <w:shd w:val="clear" w:color="auto" w:fill="FFFFFF"/>
        <w:autoSpaceDE w:val="0"/>
        <w:autoSpaceDN w:val="0"/>
        <w:adjustRightInd w:val="0"/>
        <w:spacing w:before="90" w:after="90" w:line="270" w:lineRule="atLeast"/>
        <w:ind w:left="0" w:right="40"/>
        <w:jc w:val="left"/>
        <w:rPr>
          <w:rFonts w:ascii="Arial" w:hAnsi="Arial" w:cs="Arial"/>
          <w:color w:val="FF0000"/>
          <w:sz w:val="24"/>
          <w:szCs w:val="24"/>
          <w:lang w:eastAsia="hu-HU"/>
        </w:rPr>
      </w:pPr>
    </w:p>
    <w:p w:rsidR="00384468" w:rsidRPr="00384468" w:rsidRDefault="00384468" w:rsidP="00384468">
      <w:pPr>
        <w:widowControl w:val="0"/>
        <w:rPr>
          <w:rFonts w:ascii="Arial" w:hAnsi="Arial" w:cs="Arial"/>
          <w:sz w:val="24"/>
          <w:szCs w:val="24"/>
        </w:rPr>
      </w:pPr>
      <w:proofErr w:type="gramStart"/>
      <w:r w:rsidRPr="00384468">
        <w:rPr>
          <w:rFonts w:ascii="Arial" w:hAnsi="Arial" w:cs="Arial"/>
          <w:sz w:val="24"/>
          <w:szCs w:val="24"/>
        </w:rPr>
        <w:t xml:space="preserve">Sénat MV, Sentilhes L, Battut A, Benhamou D, Bydlowski S, Chantry A, Deffieux X, Diers F, Doret M, Ducroux-Schouwey C, Fuchs F, Gascoin G, Lebot C, Marcellin L, Plu-Bureau G, Raccah-Tebeka B, Simon E, Bréart G, Marpeau L. </w:t>
      </w:r>
      <w:hyperlink r:id="rId69" w:history="1">
        <w:r w:rsidRPr="00384468">
          <w:rPr>
            <w:rStyle w:val="Hiperhivatkozs"/>
            <w:rFonts w:ascii="Arial" w:hAnsi="Arial" w:cs="Arial"/>
            <w:color w:val="auto"/>
            <w:sz w:val="24"/>
            <w:szCs w:val="24"/>
            <w:u w:val="none"/>
          </w:rPr>
          <w:t xml:space="preserve">Postpartum practice: guidelines for clinical practice from </w:t>
        </w:r>
        <w:r>
          <w:rPr>
            <w:rStyle w:val="Hiperhivatkozs"/>
            <w:rFonts w:ascii="Arial" w:hAnsi="Arial" w:cs="Arial"/>
            <w:color w:val="auto"/>
            <w:sz w:val="24"/>
            <w:szCs w:val="24"/>
            <w:u w:val="none"/>
          </w:rPr>
          <w:t>t</w:t>
        </w:r>
        <w:r w:rsidRPr="00384468">
          <w:rPr>
            <w:rStyle w:val="Hiperhivatkozs"/>
            <w:rFonts w:ascii="Arial" w:hAnsi="Arial" w:cs="Arial"/>
            <w:color w:val="auto"/>
            <w:sz w:val="24"/>
            <w:szCs w:val="24"/>
            <w:u w:val="none"/>
          </w:rPr>
          <w:t>he French College of Gynaecologists and Obstetricians (CNGOF).</w:t>
        </w:r>
        <w:proofErr w:type="gramEnd"/>
      </w:hyperlink>
      <w:r w:rsidRPr="00384468">
        <w:rPr>
          <w:rFonts w:ascii="Arial" w:hAnsi="Arial" w:cs="Arial"/>
          <w:sz w:val="24"/>
          <w:szCs w:val="24"/>
        </w:rPr>
        <w:t>Eur J Obstet Gynecol Reprod Biol. 2016 Jul</w:t>
      </w:r>
      <w:proofErr w:type="gramStart"/>
      <w:r w:rsidRPr="00384468">
        <w:rPr>
          <w:rFonts w:ascii="Arial" w:hAnsi="Arial" w:cs="Arial"/>
          <w:sz w:val="24"/>
          <w:szCs w:val="24"/>
        </w:rPr>
        <w:t>;202</w:t>
      </w:r>
      <w:proofErr w:type="gramEnd"/>
      <w:r w:rsidRPr="00384468">
        <w:rPr>
          <w:rFonts w:ascii="Arial" w:hAnsi="Arial" w:cs="Arial"/>
          <w:sz w:val="24"/>
          <w:szCs w:val="24"/>
        </w:rPr>
        <w:t>:1-8. doi: 10.1016/j.ejogrb.2016.04.032.</w:t>
      </w:r>
    </w:p>
    <w:p w:rsidR="004C2976" w:rsidRPr="004C2976" w:rsidRDefault="004C2976" w:rsidP="004C2976">
      <w:pPr>
        <w:pStyle w:val="Listaszerbekezds"/>
        <w:rPr>
          <w:rFonts w:ascii="Arial" w:hAnsi="Arial" w:cs="Arial"/>
          <w:color w:val="FF0000"/>
          <w:sz w:val="24"/>
          <w:szCs w:val="24"/>
          <w:lang w:eastAsia="hu-HU"/>
        </w:rPr>
      </w:pPr>
    </w:p>
    <w:p w:rsidR="004C2976" w:rsidRPr="004C2976" w:rsidRDefault="006E43CF" w:rsidP="0023273E">
      <w:pPr>
        <w:pStyle w:val="Listaszerbekezds"/>
        <w:ind w:left="0"/>
        <w:jc w:val="left"/>
        <w:rPr>
          <w:rFonts w:ascii="Arial" w:hAnsi="Arial" w:cs="Arial"/>
          <w:sz w:val="24"/>
          <w:szCs w:val="24"/>
        </w:rPr>
      </w:pPr>
      <w:hyperlink r:id="rId70" w:history="1">
        <w:proofErr w:type="gramStart"/>
        <w:r w:rsidR="004C2976" w:rsidRPr="004C2976">
          <w:rPr>
            <w:rStyle w:val="Hiperhivatkozs"/>
            <w:rFonts w:ascii="Arial" w:hAnsi="Arial" w:cs="Arial"/>
            <w:color w:val="auto"/>
            <w:sz w:val="24"/>
            <w:szCs w:val="24"/>
            <w:u w:val="none"/>
          </w:rPr>
          <w:t>Sethna V</w:t>
        </w:r>
      </w:hyperlink>
      <w:r w:rsidR="004C2976" w:rsidRPr="004C2976">
        <w:rPr>
          <w:rFonts w:ascii="Arial" w:hAnsi="Arial" w:cs="Arial"/>
          <w:sz w:val="24"/>
          <w:szCs w:val="24"/>
        </w:rPr>
        <w:t>,</w:t>
      </w:r>
      <w:r w:rsidR="004C2976" w:rsidRPr="004C2976">
        <w:rPr>
          <w:rStyle w:val="apple-converted-space"/>
          <w:rFonts w:ascii="Arial" w:hAnsi="Arial" w:cs="Arial"/>
          <w:sz w:val="24"/>
          <w:szCs w:val="24"/>
        </w:rPr>
        <w:t> </w:t>
      </w:r>
      <w:hyperlink r:id="rId71" w:history="1">
        <w:r w:rsidR="004C2976" w:rsidRPr="004C2976">
          <w:rPr>
            <w:rStyle w:val="Hiperhivatkozs"/>
            <w:rFonts w:ascii="Arial" w:hAnsi="Arial" w:cs="Arial"/>
            <w:color w:val="auto"/>
            <w:sz w:val="24"/>
            <w:szCs w:val="24"/>
            <w:u w:val="none"/>
          </w:rPr>
          <w:t>Murray L</w:t>
        </w:r>
      </w:hyperlink>
      <w:r w:rsidR="004C2976" w:rsidRPr="004C2976">
        <w:rPr>
          <w:rFonts w:ascii="Arial" w:hAnsi="Arial" w:cs="Arial"/>
          <w:sz w:val="24"/>
          <w:szCs w:val="24"/>
        </w:rPr>
        <w:t>,</w:t>
      </w:r>
      <w:r w:rsidR="004C2976" w:rsidRPr="004C2976">
        <w:rPr>
          <w:rStyle w:val="apple-converted-space"/>
          <w:rFonts w:ascii="Arial" w:hAnsi="Arial" w:cs="Arial"/>
          <w:sz w:val="24"/>
          <w:szCs w:val="24"/>
        </w:rPr>
        <w:t> </w:t>
      </w:r>
      <w:hyperlink r:id="rId72" w:history="1">
        <w:r w:rsidR="004C2976" w:rsidRPr="004C2976">
          <w:rPr>
            <w:rStyle w:val="Hiperhivatkozs"/>
            <w:rFonts w:ascii="Arial" w:hAnsi="Arial" w:cs="Arial"/>
            <w:color w:val="auto"/>
            <w:sz w:val="24"/>
            <w:szCs w:val="24"/>
            <w:u w:val="none"/>
          </w:rPr>
          <w:t>Netsi E</w:t>
        </w:r>
      </w:hyperlink>
      <w:r w:rsidR="004C2976" w:rsidRPr="004C2976">
        <w:rPr>
          <w:rFonts w:ascii="Arial" w:hAnsi="Arial" w:cs="Arial"/>
          <w:sz w:val="24"/>
          <w:szCs w:val="24"/>
        </w:rPr>
        <w:t>,</w:t>
      </w:r>
      <w:r w:rsidR="004C2976" w:rsidRPr="004C2976">
        <w:rPr>
          <w:rStyle w:val="apple-converted-space"/>
          <w:rFonts w:ascii="Arial" w:hAnsi="Arial" w:cs="Arial"/>
          <w:sz w:val="24"/>
          <w:szCs w:val="24"/>
        </w:rPr>
        <w:t> </w:t>
      </w:r>
      <w:hyperlink r:id="rId73" w:history="1">
        <w:r w:rsidR="004C2976" w:rsidRPr="004C2976">
          <w:rPr>
            <w:rStyle w:val="Hiperhivatkozs"/>
            <w:rFonts w:ascii="Arial" w:hAnsi="Arial" w:cs="Arial"/>
            <w:color w:val="auto"/>
            <w:sz w:val="24"/>
            <w:szCs w:val="24"/>
            <w:u w:val="none"/>
          </w:rPr>
          <w:t>Psychogiou L</w:t>
        </w:r>
      </w:hyperlink>
      <w:r w:rsidR="004C2976" w:rsidRPr="004C2976">
        <w:rPr>
          <w:rFonts w:ascii="Arial" w:hAnsi="Arial" w:cs="Arial"/>
          <w:sz w:val="24"/>
          <w:szCs w:val="24"/>
        </w:rPr>
        <w:t>,</w:t>
      </w:r>
      <w:r w:rsidR="004C2976" w:rsidRPr="004C2976">
        <w:rPr>
          <w:rStyle w:val="apple-converted-space"/>
          <w:rFonts w:ascii="Arial" w:hAnsi="Arial" w:cs="Arial"/>
          <w:sz w:val="24"/>
          <w:szCs w:val="24"/>
        </w:rPr>
        <w:t> </w:t>
      </w:r>
      <w:hyperlink r:id="rId74" w:history="1">
        <w:r w:rsidR="004C2976" w:rsidRPr="004C2976">
          <w:rPr>
            <w:rStyle w:val="Hiperhivatkozs"/>
            <w:rFonts w:ascii="Arial" w:hAnsi="Arial" w:cs="Arial"/>
            <w:color w:val="auto"/>
            <w:sz w:val="24"/>
            <w:szCs w:val="24"/>
            <w:u w:val="none"/>
          </w:rPr>
          <w:t>Ramchandani PG</w:t>
        </w:r>
      </w:hyperlink>
      <w:r w:rsidR="008D0405">
        <w:t xml:space="preserve"> </w:t>
      </w:r>
      <w:r w:rsidR="00970DEC">
        <w:rPr>
          <w:rFonts w:ascii="Arial" w:hAnsi="Arial" w:cs="Arial"/>
          <w:sz w:val="24"/>
          <w:szCs w:val="24"/>
          <w:lang w:val="en-US"/>
        </w:rPr>
        <w:t>P</w:t>
      </w:r>
      <w:r w:rsidR="004C2976" w:rsidRPr="004C2976">
        <w:rPr>
          <w:rFonts w:ascii="Arial" w:hAnsi="Arial" w:cs="Arial"/>
          <w:sz w:val="24"/>
          <w:szCs w:val="24"/>
          <w:lang w:val="en-US"/>
        </w:rPr>
        <w:t>aternal</w:t>
      </w:r>
      <w:r w:rsidR="004C2976" w:rsidRPr="004C2976">
        <w:rPr>
          <w:rStyle w:val="apple-converted-space"/>
          <w:rFonts w:ascii="Arial" w:hAnsi="Arial" w:cs="Arial"/>
          <w:sz w:val="24"/>
          <w:szCs w:val="24"/>
          <w:lang w:val="en-US"/>
        </w:rPr>
        <w:t> </w:t>
      </w:r>
      <w:r w:rsidR="004C2976" w:rsidRPr="004C2976">
        <w:rPr>
          <w:rStyle w:val="highlight"/>
          <w:rFonts w:ascii="Arial" w:hAnsi="Arial" w:cs="Arial"/>
          <w:sz w:val="24"/>
          <w:szCs w:val="24"/>
          <w:lang w:val="en-US"/>
        </w:rPr>
        <w:t>Depression</w:t>
      </w:r>
      <w:r w:rsidR="004C2976" w:rsidRPr="004C2976">
        <w:rPr>
          <w:rStyle w:val="apple-converted-space"/>
          <w:rFonts w:ascii="Arial" w:hAnsi="Arial" w:cs="Arial"/>
          <w:sz w:val="24"/>
          <w:szCs w:val="24"/>
          <w:lang w:val="en-US"/>
        </w:rPr>
        <w:t> </w:t>
      </w:r>
      <w:r w:rsidR="004C2976" w:rsidRPr="004C2976">
        <w:rPr>
          <w:rFonts w:ascii="Arial" w:hAnsi="Arial" w:cs="Arial"/>
          <w:sz w:val="24"/>
          <w:szCs w:val="24"/>
          <w:lang w:val="en-US"/>
        </w:rPr>
        <w:t>in the Postnatal Period and Early</w:t>
      </w:r>
      <w:r w:rsidR="004C2976" w:rsidRPr="004C2976">
        <w:rPr>
          <w:rStyle w:val="apple-converted-space"/>
          <w:rFonts w:ascii="Arial" w:hAnsi="Arial" w:cs="Arial"/>
          <w:sz w:val="24"/>
          <w:szCs w:val="24"/>
          <w:lang w:val="en-US"/>
        </w:rPr>
        <w:t> </w:t>
      </w:r>
      <w:r w:rsidR="004C2976" w:rsidRPr="004C2976">
        <w:rPr>
          <w:rStyle w:val="highlight"/>
          <w:rFonts w:ascii="Arial" w:hAnsi="Arial" w:cs="Arial"/>
          <w:sz w:val="24"/>
          <w:szCs w:val="24"/>
          <w:lang w:val="en-US"/>
        </w:rPr>
        <w:t>Father</w:t>
      </w:r>
      <w:r w:rsidR="004C2976" w:rsidRPr="004C2976">
        <w:rPr>
          <w:rFonts w:ascii="Arial" w:hAnsi="Arial" w:cs="Arial"/>
          <w:sz w:val="24"/>
          <w:szCs w:val="24"/>
          <w:lang w:val="en-US"/>
        </w:rPr>
        <w:t>-Infant Interactions.</w:t>
      </w:r>
      <w:proofErr w:type="gramEnd"/>
      <w:r w:rsidR="006B473F">
        <w:fldChar w:fldCharType="begin"/>
      </w:r>
      <w:r w:rsidR="006B473F">
        <w:instrText>HYPERLINK "http://www.ncbi.nlm.nih.gov/pubmed/25745364" \o "Parenting, science and practice."</w:instrText>
      </w:r>
      <w:r w:rsidR="006B473F">
        <w:fldChar w:fldCharType="separate"/>
      </w:r>
      <w:r w:rsidR="004C2976" w:rsidRPr="004C2976">
        <w:rPr>
          <w:rStyle w:val="Hiperhivatkozs"/>
          <w:rFonts w:ascii="Arial" w:hAnsi="Arial" w:cs="Arial"/>
          <w:color w:val="auto"/>
          <w:sz w:val="24"/>
          <w:szCs w:val="24"/>
          <w:u w:val="none"/>
        </w:rPr>
        <w:t>Parent Sci Pract.</w:t>
      </w:r>
      <w:r w:rsidR="006B473F">
        <w:fldChar w:fldCharType="end"/>
      </w:r>
      <w:r w:rsidR="004C2976" w:rsidRPr="004C2976">
        <w:rPr>
          <w:rStyle w:val="apple-converted-space"/>
          <w:rFonts w:ascii="Arial" w:hAnsi="Arial" w:cs="Arial"/>
          <w:sz w:val="24"/>
          <w:szCs w:val="24"/>
        </w:rPr>
        <w:t> </w:t>
      </w:r>
      <w:r w:rsidR="004C2976" w:rsidRPr="004C2976">
        <w:rPr>
          <w:rFonts w:ascii="Arial" w:hAnsi="Arial" w:cs="Arial"/>
          <w:sz w:val="24"/>
          <w:szCs w:val="24"/>
        </w:rPr>
        <w:t>2015 Jan 2</w:t>
      </w:r>
      <w:proofErr w:type="gramStart"/>
      <w:r w:rsidR="004C2976" w:rsidRPr="004C2976">
        <w:rPr>
          <w:rFonts w:ascii="Arial" w:hAnsi="Arial" w:cs="Arial"/>
          <w:sz w:val="24"/>
          <w:szCs w:val="24"/>
        </w:rPr>
        <w:t>;15</w:t>
      </w:r>
      <w:proofErr w:type="gramEnd"/>
      <w:r w:rsidR="004C2976" w:rsidRPr="004C2976">
        <w:rPr>
          <w:rFonts w:ascii="Arial" w:hAnsi="Arial" w:cs="Arial"/>
          <w:sz w:val="24"/>
          <w:szCs w:val="24"/>
        </w:rPr>
        <w:t>(1):1-8.</w:t>
      </w:r>
    </w:p>
    <w:p w:rsidR="000155A7" w:rsidRDefault="000155A7" w:rsidP="000155A7">
      <w:pPr>
        <w:pStyle w:val="Listaszerbekezds"/>
        <w:rPr>
          <w:rFonts w:ascii="Arial" w:hAnsi="Arial" w:cs="Arial"/>
          <w:sz w:val="24"/>
          <w:szCs w:val="24"/>
        </w:rPr>
      </w:pPr>
    </w:p>
    <w:p w:rsidR="00B22157" w:rsidRDefault="00B22157" w:rsidP="0023273E">
      <w:pPr>
        <w:pStyle w:val="Default"/>
        <w:ind w:right="40"/>
        <w:jc w:val="both"/>
        <w:rPr>
          <w:rFonts w:ascii="Arial" w:hAnsi="Arial" w:cs="Arial"/>
        </w:rPr>
      </w:pPr>
      <w:r w:rsidRPr="00891154">
        <w:rPr>
          <w:rFonts w:ascii="Arial" w:hAnsi="Arial" w:cs="Arial"/>
        </w:rPr>
        <w:t>Simon, M, Herold, R, Tényi, T, Trixler, M: A szubjektív életminőség atípusos antipszichotikumok tartós szedése során, PsychHung, 2003</w:t>
      </w:r>
    </w:p>
    <w:p w:rsidR="00B22157" w:rsidRPr="00891154" w:rsidRDefault="00B22157" w:rsidP="00B22157">
      <w:pPr>
        <w:pStyle w:val="Default"/>
        <w:ind w:right="40"/>
        <w:jc w:val="both"/>
        <w:rPr>
          <w:rFonts w:ascii="Arial" w:hAnsi="Arial" w:cs="Arial"/>
        </w:rPr>
      </w:pPr>
    </w:p>
    <w:p w:rsidR="00B22157" w:rsidRPr="00B22157" w:rsidRDefault="008631BC" w:rsidP="0023273E">
      <w:pPr>
        <w:tabs>
          <w:tab w:val="left" w:pos="566"/>
        </w:tabs>
        <w:ind w:right="320"/>
        <w:jc w:val="left"/>
        <w:rPr>
          <w:rFonts w:ascii="Arial" w:hAnsi="Arial" w:cs="Arial"/>
          <w:sz w:val="24"/>
          <w:szCs w:val="24"/>
        </w:rPr>
      </w:pPr>
      <w:r w:rsidRPr="000155A7">
        <w:rPr>
          <w:rFonts w:ascii="Arial" w:hAnsi="Arial" w:cs="Arial"/>
          <w:sz w:val="24"/>
          <w:szCs w:val="24"/>
        </w:rPr>
        <w:t>Simon Mária, Vörös Viktor, Herold Róbert, Fekete Sándor, Tényi Tamás (2009): A posztpartum megjelenő terhességi téveszme integratív megközelítése Neuropsychopharmacologia Hungarica 2009. június, XI. évfolyam 2. szám.</w:t>
      </w:r>
    </w:p>
    <w:p w:rsidR="00B22157" w:rsidRPr="00891154" w:rsidRDefault="00B22157" w:rsidP="00B22157">
      <w:pPr>
        <w:pStyle w:val="Default"/>
        <w:tabs>
          <w:tab w:val="left" w:pos="566"/>
        </w:tabs>
        <w:ind w:right="40"/>
        <w:jc w:val="both"/>
        <w:rPr>
          <w:rFonts w:ascii="Arial" w:hAnsi="Arial" w:cs="Arial"/>
        </w:rPr>
      </w:pPr>
    </w:p>
    <w:p w:rsidR="00B22157" w:rsidRDefault="00B22157" w:rsidP="0023273E">
      <w:pPr>
        <w:pStyle w:val="Default"/>
        <w:ind w:right="40"/>
        <w:jc w:val="both"/>
        <w:rPr>
          <w:rFonts w:ascii="Arial" w:hAnsi="Arial" w:cs="Arial"/>
        </w:rPr>
      </w:pPr>
      <w:r w:rsidRPr="00891154">
        <w:rPr>
          <w:rFonts w:ascii="Arial" w:hAnsi="Arial" w:cs="Arial"/>
        </w:rPr>
        <w:t>Simon M, Herold R, Tényi T, Trixler M: Az életminőség mérésének problémái krónikus szkizofréniában, PsychHung, 2003</w:t>
      </w:r>
    </w:p>
    <w:p w:rsidR="00B22157" w:rsidRDefault="00B22157" w:rsidP="00B22157">
      <w:pPr>
        <w:pStyle w:val="Listaszerbekezds"/>
        <w:rPr>
          <w:rFonts w:ascii="Arial" w:hAnsi="Arial" w:cs="Arial"/>
        </w:rPr>
      </w:pPr>
    </w:p>
    <w:p w:rsidR="00B22157" w:rsidRPr="00B22157" w:rsidRDefault="00B22157" w:rsidP="0023273E">
      <w:pPr>
        <w:pStyle w:val="Default"/>
        <w:ind w:right="40"/>
        <w:jc w:val="both"/>
        <w:rPr>
          <w:rFonts w:ascii="Arial" w:hAnsi="Arial" w:cs="Arial"/>
        </w:rPr>
      </w:pPr>
      <w:r w:rsidRPr="00B626AB">
        <w:rPr>
          <w:rFonts w:ascii="Arial" w:hAnsi="Arial" w:cs="Arial"/>
        </w:rPr>
        <w:t>Simon M.</w:t>
      </w:r>
      <w:proofErr w:type="gramStart"/>
      <w:r w:rsidRPr="00B626AB">
        <w:rPr>
          <w:rFonts w:ascii="Arial" w:hAnsi="Arial" w:cs="Arial"/>
        </w:rPr>
        <w:t>,Vörös</w:t>
      </w:r>
      <w:proofErr w:type="gramEnd"/>
      <w:r w:rsidRPr="00B626AB">
        <w:rPr>
          <w:rFonts w:ascii="Arial" w:hAnsi="Arial" w:cs="Arial"/>
        </w:rPr>
        <w:t xml:space="preserve"> V., Herold R., Fekete S., Tényi T. </w:t>
      </w:r>
      <w:r>
        <w:rPr>
          <w:rFonts w:ascii="Arial" w:hAnsi="Arial" w:cs="Arial"/>
        </w:rPr>
        <w:t xml:space="preserve">/2009/ : Delusions of pregnancy </w:t>
      </w:r>
      <w:r w:rsidRPr="00B626AB">
        <w:rPr>
          <w:rFonts w:ascii="Arial" w:hAnsi="Arial" w:cs="Arial"/>
        </w:rPr>
        <w:t>with post-partumonset: and integrated, individualized view. The European Journal of Psychiatry, 23, 234-242.</w:t>
      </w:r>
    </w:p>
    <w:p w:rsidR="000155A7" w:rsidRDefault="000155A7" w:rsidP="000155A7">
      <w:pPr>
        <w:pStyle w:val="Listaszerbekezds"/>
        <w:rPr>
          <w:rFonts w:ascii="Arial" w:hAnsi="Arial" w:cs="Arial"/>
          <w:sz w:val="24"/>
          <w:szCs w:val="24"/>
        </w:rPr>
      </w:pPr>
    </w:p>
    <w:p w:rsidR="008631BC" w:rsidRPr="000155A7" w:rsidRDefault="008631BC" w:rsidP="0023273E">
      <w:pPr>
        <w:tabs>
          <w:tab w:val="left" w:pos="566"/>
        </w:tabs>
        <w:ind w:right="120"/>
        <w:jc w:val="left"/>
        <w:rPr>
          <w:rFonts w:ascii="Arial" w:hAnsi="Arial" w:cs="Arial"/>
          <w:sz w:val="24"/>
          <w:szCs w:val="24"/>
        </w:rPr>
      </w:pPr>
      <w:r w:rsidRPr="000155A7">
        <w:rPr>
          <w:rFonts w:ascii="Arial" w:hAnsi="Arial" w:cs="Arial"/>
          <w:sz w:val="24"/>
          <w:szCs w:val="24"/>
        </w:rPr>
        <w:t>Sit D, Luther J, Buysse D, Dills JL, Eng H, O</w:t>
      </w:r>
      <w:r w:rsidR="000155A7" w:rsidRPr="000155A7">
        <w:rPr>
          <w:rFonts w:ascii="Arial" w:hAnsi="Arial" w:cs="Arial"/>
          <w:sz w:val="24"/>
          <w:szCs w:val="24"/>
        </w:rPr>
        <w:t xml:space="preserve">kun M, Wisniewski S, Wisner KL. </w:t>
      </w:r>
      <w:r w:rsidRPr="000155A7">
        <w:rPr>
          <w:rFonts w:ascii="Arial" w:hAnsi="Arial" w:cs="Arial"/>
          <w:sz w:val="24"/>
          <w:szCs w:val="24"/>
        </w:rPr>
        <w:t>(2015): Suicidal ideation in depressed postpartum women: Associations with childhood trauma, sleep disturbance and anxi</w:t>
      </w:r>
      <w:r w:rsidR="00113E06">
        <w:rPr>
          <w:rFonts w:ascii="Arial" w:hAnsi="Arial" w:cs="Arial"/>
          <w:sz w:val="24"/>
          <w:szCs w:val="24"/>
        </w:rPr>
        <w:t>ety. J Psychiatr Res. 2015 Jul-</w:t>
      </w:r>
      <w:r w:rsidRPr="000155A7">
        <w:rPr>
          <w:rFonts w:ascii="Arial" w:hAnsi="Arial" w:cs="Arial"/>
          <w:sz w:val="24"/>
          <w:szCs w:val="24"/>
        </w:rPr>
        <w:t>Aug</w:t>
      </w:r>
      <w:proofErr w:type="gramStart"/>
      <w:r w:rsidRPr="000155A7">
        <w:rPr>
          <w:rFonts w:ascii="Arial" w:hAnsi="Arial" w:cs="Arial"/>
          <w:sz w:val="24"/>
          <w:szCs w:val="24"/>
        </w:rPr>
        <w:t>;66-67</w:t>
      </w:r>
      <w:proofErr w:type="gramEnd"/>
      <w:r w:rsidRPr="000155A7">
        <w:rPr>
          <w:rFonts w:ascii="Arial" w:hAnsi="Arial" w:cs="Arial"/>
          <w:sz w:val="24"/>
          <w:szCs w:val="24"/>
        </w:rPr>
        <w:t>:95-104. doi: 10.1016/j.jpsychires.2015.04.021. Epub 2015 May 5.</w:t>
      </w:r>
    </w:p>
    <w:p w:rsidR="008631BC" w:rsidRDefault="008631BC" w:rsidP="00F139BA">
      <w:pPr>
        <w:rPr>
          <w:rFonts w:ascii="Arial" w:hAnsi="Arial" w:cs="Arial"/>
          <w:sz w:val="24"/>
          <w:szCs w:val="24"/>
        </w:rPr>
      </w:pPr>
    </w:p>
    <w:p w:rsidR="0076497E" w:rsidRDefault="008631BC" w:rsidP="0023273E">
      <w:pPr>
        <w:tabs>
          <w:tab w:val="left" w:pos="566"/>
        </w:tabs>
        <w:ind w:right="1060"/>
        <w:rPr>
          <w:rFonts w:ascii="Arial" w:hAnsi="Arial" w:cs="Arial"/>
          <w:sz w:val="24"/>
          <w:szCs w:val="24"/>
        </w:rPr>
      </w:pPr>
      <w:r w:rsidRPr="00FB3263">
        <w:rPr>
          <w:rFonts w:ascii="Arial" w:hAnsi="Arial" w:cs="Arial"/>
          <w:sz w:val="24"/>
          <w:szCs w:val="24"/>
        </w:rPr>
        <w:t xml:space="preserve">Sit D, </w:t>
      </w:r>
      <w:proofErr w:type="gramStart"/>
      <w:r w:rsidRPr="00FB3263">
        <w:rPr>
          <w:rFonts w:ascii="Arial" w:hAnsi="Arial" w:cs="Arial"/>
          <w:sz w:val="24"/>
          <w:szCs w:val="24"/>
        </w:rPr>
        <w:t>Rothschild</w:t>
      </w:r>
      <w:proofErr w:type="gramEnd"/>
      <w:r w:rsidRPr="00FB3263">
        <w:rPr>
          <w:rFonts w:ascii="Arial" w:hAnsi="Arial" w:cs="Arial"/>
          <w:sz w:val="24"/>
          <w:szCs w:val="24"/>
        </w:rPr>
        <w:t xml:space="preserve"> AJ, Wisner KL. (2006): J Womens Health (Larchmt). 2006 May</w:t>
      </w:r>
      <w:proofErr w:type="gramStart"/>
      <w:r w:rsidRPr="00FB3263">
        <w:rPr>
          <w:rFonts w:ascii="Arial" w:hAnsi="Arial" w:cs="Arial"/>
          <w:sz w:val="24"/>
          <w:szCs w:val="24"/>
        </w:rPr>
        <w:t>;15</w:t>
      </w:r>
      <w:proofErr w:type="gramEnd"/>
      <w:r w:rsidRPr="00FB3263">
        <w:rPr>
          <w:rFonts w:ascii="Arial" w:hAnsi="Arial" w:cs="Arial"/>
          <w:sz w:val="24"/>
          <w:szCs w:val="24"/>
        </w:rPr>
        <w:t>(4):352-68. A review of postpartum psychosis.</w:t>
      </w:r>
    </w:p>
    <w:p w:rsidR="00F057C1" w:rsidRDefault="00F057C1" w:rsidP="00F057C1">
      <w:pPr>
        <w:pStyle w:val="Listaszerbekezds"/>
        <w:rPr>
          <w:rFonts w:ascii="Arial" w:hAnsi="Arial" w:cs="Arial"/>
          <w:sz w:val="24"/>
          <w:szCs w:val="24"/>
        </w:rPr>
      </w:pPr>
    </w:p>
    <w:p w:rsidR="00F057C1" w:rsidRPr="00F057C1" w:rsidRDefault="00F057C1" w:rsidP="0023273E">
      <w:pPr>
        <w:widowControl w:val="0"/>
        <w:shd w:val="clear" w:color="auto" w:fill="FFFFFF"/>
        <w:autoSpaceDE w:val="0"/>
        <w:autoSpaceDN w:val="0"/>
        <w:adjustRightInd w:val="0"/>
        <w:spacing w:before="90" w:after="90" w:line="270" w:lineRule="atLeast"/>
        <w:ind w:right="40"/>
        <w:jc w:val="left"/>
        <w:rPr>
          <w:rFonts w:ascii="Arial" w:hAnsi="Arial" w:cs="Arial"/>
          <w:sz w:val="24"/>
          <w:szCs w:val="24"/>
          <w:lang w:eastAsia="hu-HU"/>
        </w:rPr>
      </w:pPr>
      <w:r w:rsidRPr="00F057C1">
        <w:rPr>
          <w:rFonts w:ascii="Arial" w:hAnsi="Arial" w:cs="Arial"/>
          <w:sz w:val="24"/>
          <w:szCs w:val="24"/>
        </w:rPr>
        <w:t xml:space="preserve">Smit, M., Dolman, K. M., &amp; Honig, </w:t>
      </w:r>
      <w:proofErr w:type="gramStart"/>
      <w:r w:rsidRPr="00F057C1">
        <w:rPr>
          <w:rFonts w:ascii="Arial" w:hAnsi="Arial" w:cs="Arial"/>
          <w:sz w:val="24"/>
          <w:szCs w:val="24"/>
        </w:rPr>
        <w:t>A</w:t>
      </w:r>
      <w:proofErr w:type="gramEnd"/>
      <w:r w:rsidRPr="00F057C1">
        <w:rPr>
          <w:rFonts w:ascii="Arial" w:hAnsi="Arial" w:cs="Arial"/>
          <w:sz w:val="24"/>
          <w:szCs w:val="24"/>
        </w:rPr>
        <w:t xml:space="preserve">. (2016). </w:t>
      </w:r>
      <w:r w:rsidRPr="00F057C1">
        <w:rPr>
          <w:rFonts w:ascii="Arial" w:hAnsi="Arial" w:cs="Arial"/>
          <w:sz w:val="24"/>
          <w:szCs w:val="24"/>
          <w:lang w:val="en-GB"/>
        </w:rPr>
        <w:t>Mirtazapine in pregnancy and lactation - a systematic review.</w:t>
      </w:r>
      <w:r w:rsidRPr="00F057C1">
        <w:rPr>
          <w:rFonts w:ascii="Arial" w:hAnsi="Arial" w:cs="Arial"/>
          <w:iCs/>
          <w:sz w:val="24"/>
          <w:szCs w:val="24"/>
          <w:lang w:val="nl-BE"/>
        </w:rPr>
        <w:t xml:space="preserve">Eur </w:t>
      </w:r>
      <w:proofErr w:type="gramStart"/>
      <w:r w:rsidRPr="00F057C1">
        <w:rPr>
          <w:rFonts w:ascii="Arial" w:hAnsi="Arial" w:cs="Arial"/>
          <w:iCs/>
          <w:sz w:val="24"/>
          <w:szCs w:val="24"/>
          <w:lang w:val="nl-BE"/>
        </w:rPr>
        <w:t>Neuropsychopharmacol.,</w:t>
      </w:r>
      <w:proofErr w:type="gramEnd"/>
      <w:r w:rsidRPr="00F057C1">
        <w:rPr>
          <w:rFonts w:ascii="Arial" w:hAnsi="Arial" w:cs="Arial"/>
          <w:iCs/>
          <w:sz w:val="24"/>
          <w:szCs w:val="24"/>
          <w:lang w:val="nl-BE"/>
        </w:rPr>
        <w:t xml:space="preserve"> 26</w:t>
      </w:r>
      <w:r>
        <w:rPr>
          <w:rFonts w:ascii="Arial" w:hAnsi="Arial" w:cs="Arial"/>
          <w:sz w:val="24"/>
          <w:szCs w:val="24"/>
          <w:lang w:val="nl-BE"/>
        </w:rPr>
        <w:t>(1), 126-135.</w:t>
      </w:r>
    </w:p>
    <w:p w:rsidR="008631BC" w:rsidRPr="00A85E18" w:rsidRDefault="008631BC" w:rsidP="00F139BA">
      <w:pPr>
        <w:rPr>
          <w:rFonts w:ascii="Arial" w:hAnsi="Arial" w:cs="Arial"/>
          <w:sz w:val="24"/>
          <w:szCs w:val="24"/>
        </w:rPr>
      </w:pPr>
    </w:p>
    <w:p w:rsidR="008631BC" w:rsidRDefault="008631BC" w:rsidP="0023273E">
      <w:pPr>
        <w:tabs>
          <w:tab w:val="left" w:pos="566"/>
        </w:tabs>
        <w:ind w:right="700"/>
        <w:rPr>
          <w:rFonts w:ascii="Arial" w:hAnsi="Arial" w:cs="Arial"/>
          <w:sz w:val="24"/>
          <w:szCs w:val="24"/>
        </w:rPr>
      </w:pPr>
      <w:r w:rsidRPr="00FB3263">
        <w:rPr>
          <w:rFonts w:ascii="Arial" w:hAnsi="Arial" w:cs="Arial"/>
          <w:sz w:val="24"/>
          <w:szCs w:val="24"/>
        </w:rPr>
        <w:t>Spinelli, M.G</w:t>
      </w:r>
      <w:proofErr w:type="gramStart"/>
      <w:r w:rsidRPr="00FB3263">
        <w:rPr>
          <w:rFonts w:ascii="Arial" w:hAnsi="Arial" w:cs="Arial"/>
          <w:sz w:val="24"/>
          <w:szCs w:val="24"/>
        </w:rPr>
        <w:t>.,</w:t>
      </w:r>
      <w:proofErr w:type="gramEnd"/>
      <w:r w:rsidRPr="00FB3263">
        <w:rPr>
          <w:rFonts w:ascii="Arial" w:hAnsi="Arial" w:cs="Arial"/>
          <w:sz w:val="24"/>
          <w:szCs w:val="24"/>
        </w:rPr>
        <w:t xml:space="preserve"> Postpartum psychosis: detection of risk and management. Am J Psychiatry 2009; 166: 405</w:t>
      </w:r>
    </w:p>
    <w:p w:rsidR="00382B09" w:rsidRDefault="00382B09" w:rsidP="00382B09">
      <w:pPr>
        <w:pStyle w:val="Listaszerbekezds"/>
        <w:rPr>
          <w:rFonts w:ascii="Arial" w:hAnsi="Arial" w:cs="Arial"/>
          <w:sz w:val="24"/>
          <w:szCs w:val="24"/>
        </w:rPr>
      </w:pPr>
    </w:p>
    <w:p w:rsidR="00382B09" w:rsidRPr="00FB3263" w:rsidRDefault="00382B09" w:rsidP="00113E06">
      <w:pPr>
        <w:tabs>
          <w:tab w:val="left" w:pos="566"/>
        </w:tabs>
        <w:ind w:right="700"/>
        <w:rPr>
          <w:rFonts w:ascii="Arial" w:hAnsi="Arial" w:cs="Arial"/>
          <w:sz w:val="24"/>
          <w:szCs w:val="24"/>
        </w:rPr>
      </w:pPr>
      <w:r w:rsidRPr="0032578E">
        <w:rPr>
          <w:rStyle w:val="element-citation"/>
          <w:rFonts w:ascii="Arial" w:hAnsi="Arial" w:cs="Arial"/>
          <w:color w:val="000000"/>
          <w:sz w:val="24"/>
          <w:szCs w:val="24"/>
          <w:shd w:val="clear" w:color="auto" w:fill="FFFFFF"/>
        </w:rPr>
        <w:t>Stahl MM, Neiderud J, Vinge E. Thrombocytopenic purpura and anemia in a breast-fed infant whose mother was treated with valproic acid</w:t>
      </w:r>
      <w:proofErr w:type="gramStart"/>
      <w:r w:rsidRPr="0032578E">
        <w:rPr>
          <w:rStyle w:val="element-citation"/>
          <w:rFonts w:ascii="Arial" w:hAnsi="Arial" w:cs="Arial"/>
          <w:color w:val="000000"/>
          <w:sz w:val="24"/>
          <w:szCs w:val="24"/>
          <w:shd w:val="clear" w:color="auto" w:fill="FFFFFF"/>
        </w:rPr>
        <w:t>.</w:t>
      </w:r>
      <w:r w:rsidRPr="0032578E">
        <w:rPr>
          <w:rStyle w:val="ref-journal"/>
          <w:rFonts w:ascii="Arial" w:hAnsi="Arial" w:cs="Arial"/>
          <w:color w:val="000000"/>
          <w:sz w:val="24"/>
          <w:szCs w:val="24"/>
          <w:shd w:val="clear" w:color="auto" w:fill="FFFFFF"/>
        </w:rPr>
        <w:t>J</w:t>
      </w:r>
      <w:proofErr w:type="gramEnd"/>
      <w:r w:rsidRPr="0032578E">
        <w:rPr>
          <w:rStyle w:val="ref-journal"/>
          <w:rFonts w:ascii="Arial" w:hAnsi="Arial" w:cs="Arial"/>
          <w:color w:val="000000"/>
          <w:sz w:val="24"/>
          <w:szCs w:val="24"/>
          <w:shd w:val="clear" w:color="auto" w:fill="FFFFFF"/>
        </w:rPr>
        <w:t xml:space="preserve"> Pediatr.</w:t>
      </w:r>
      <w:r w:rsidRPr="0032578E">
        <w:rPr>
          <w:rStyle w:val="element-citation"/>
          <w:rFonts w:ascii="Arial" w:hAnsi="Arial" w:cs="Arial"/>
          <w:color w:val="000000"/>
          <w:sz w:val="24"/>
          <w:szCs w:val="24"/>
          <w:shd w:val="clear" w:color="auto" w:fill="FFFFFF"/>
        </w:rPr>
        <w:t>1997;</w:t>
      </w:r>
      <w:r w:rsidRPr="0032578E">
        <w:rPr>
          <w:rStyle w:val="ref-vol"/>
          <w:rFonts w:ascii="Arial" w:hAnsi="Arial" w:cs="Arial"/>
          <w:color w:val="000000"/>
          <w:sz w:val="24"/>
          <w:szCs w:val="24"/>
          <w:shd w:val="clear" w:color="auto" w:fill="FFFFFF"/>
        </w:rPr>
        <w:t>130</w:t>
      </w:r>
      <w:r>
        <w:rPr>
          <w:rStyle w:val="element-citation"/>
          <w:rFonts w:ascii="Arial" w:hAnsi="Arial" w:cs="Arial"/>
          <w:color w:val="000000"/>
          <w:sz w:val="24"/>
          <w:szCs w:val="24"/>
          <w:shd w:val="clear" w:color="auto" w:fill="FFFFFF"/>
        </w:rPr>
        <w:t>:1001–1003.</w:t>
      </w:r>
    </w:p>
    <w:p w:rsidR="008631BC" w:rsidRDefault="008631BC" w:rsidP="00F139BA">
      <w:pPr>
        <w:rPr>
          <w:rFonts w:ascii="Arial" w:hAnsi="Arial" w:cs="Arial"/>
          <w:sz w:val="24"/>
          <w:szCs w:val="24"/>
        </w:rPr>
      </w:pPr>
    </w:p>
    <w:p w:rsidR="008631BC" w:rsidRDefault="008631BC" w:rsidP="00113E06">
      <w:pPr>
        <w:tabs>
          <w:tab w:val="left" w:pos="566"/>
        </w:tabs>
        <w:ind w:right="20"/>
        <w:rPr>
          <w:rFonts w:ascii="Arial" w:hAnsi="Arial" w:cs="Arial"/>
          <w:sz w:val="24"/>
          <w:szCs w:val="24"/>
        </w:rPr>
      </w:pPr>
      <w:r w:rsidRPr="00FB3263">
        <w:rPr>
          <w:rFonts w:ascii="Arial" w:hAnsi="Arial" w:cs="Arial"/>
          <w:sz w:val="24"/>
          <w:szCs w:val="24"/>
        </w:rPr>
        <w:lastRenderedPageBreak/>
        <w:t xml:space="preserve">Stein, </w:t>
      </w:r>
      <w:proofErr w:type="gramStart"/>
      <w:r w:rsidRPr="00FB3263">
        <w:rPr>
          <w:rFonts w:ascii="Arial" w:hAnsi="Arial" w:cs="Arial"/>
          <w:sz w:val="24"/>
          <w:szCs w:val="24"/>
        </w:rPr>
        <w:t>A</w:t>
      </w:r>
      <w:proofErr w:type="gramEnd"/>
      <w:r w:rsidRPr="00FB3263">
        <w:rPr>
          <w:rFonts w:ascii="Arial" w:hAnsi="Arial" w:cs="Arial"/>
          <w:sz w:val="24"/>
          <w:szCs w:val="24"/>
        </w:rPr>
        <w:t>, Gath, DH, Bucher, J, et al. The relationship between post-natal depression and mother-child interaction. Br J Psychiatry 1991; 158:46.</w:t>
      </w:r>
    </w:p>
    <w:p w:rsidR="006A266F" w:rsidRPr="00FB3263" w:rsidRDefault="006A266F" w:rsidP="00113E06">
      <w:pPr>
        <w:tabs>
          <w:tab w:val="left" w:pos="566"/>
        </w:tabs>
        <w:ind w:right="20"/>
        <w:rPr>
          <w:rFonts w:ascii="Arial" w:hAnsi="Arial" w:cs="Arial"/>
          <w:sz w:val="24"/>
          <w:szCs w:val="24"/>
        </w:rPr>
      </w:pPr>
    </w:p>
    <w:p w:rsidR="006A266F" w:rsidRPr="00866701" w:rsidRDefault="006A266F" w:rsidP="006A266F">
      <w:pPr>
        <w:rPr>
          <w:rFonts w:ascii="Arial" w:hAnsi="Arial" w:cs="Arial"/>
          <w:sz w:val="24"/>
          <w:szCs w:val="24"/>
        </w:rPr>
      </w:pPr>
      <w:r w:rsidRPr="00866701">
        <w:rPr>
          <w:rStyle w:val="mixed-citation"/>
          <w:rFonts w:ascii="Arial" w:hAnsi="Arial" w:cs="Arial"/>
          <w:sz w:val="24"/>
          <w:szCs w:val="24"/>
        </w:rPr>
        <w:t>Stewart D</w:t>
      </w:r>
      <w:r>
        <w:rPr>
          <w:rStyle w:val="mixed-citation"/>
          <w:rFonts w:ascii="Arial" w:hAnsi="Arial" w:cs="Arial"/>
          <w:sz w:val="24"/>
          <w:szCs w:val="24"/>
        </w:rPr>
        <w:t>.</w:t>
      </w:r>
      <w:r w:rsidRPr="00866701">
        <w:rPr>
          <w:rStyle w:val="mixed-citation"/>
          <w:rFonts w:ascii="Arial" w:hAnsi="Arial" w:cs="Arial"/>
          <w:sz w:val="24"/>
          <w:szCs w:val="24"/>
        </w:rPr>
        <w:t xml:space="preserve">E. </w:t>
      </w:r>
      <w:r w:rsidRPr="00866701">
        <w:rPr>
          <w:rStyle w:val="ref-title"/>
          <w:rFonts w:ascii="Arial" w:hAnsi="Arial" w:cs="Arial"/>
          <w:sz w:val="24"/>
          <w:szCs w:val="24"/>
        </w:rPr>
        <w:t>The importance of intimate partner violence and suicidal ideation in pregnant women</w:t>
      </w:r>
      <w:r w:rsidRPr="00866701">
        <w:rPr>
          <w:rStyle w:val="mixed-citation"/>
          <w:rFonts w:ascii="Arial" w:hAnsi="Arial" w:cs="Arial"/>
          <w:sz w:val="24"/>
          <w:szCs w:val="24"/>
        </w:rPr>
        <w:t xml:space="preserve">. </w:t>
      </w:r>
      <w:r w:rsidRPr="00866701">
        <w:rPr>
          <w:rStyle w:val="ref-journal"/>
          <w:rFonts w:ascii="Arial" w:hAnsi="Arial" w:cs="Arial"/>
          <w:sz w:val="24"/>
          <w:szCs w:val="24"/>
        </w:rPr>
        <w:t>Arch Womens Ment Health</w:t>
      </w:r>
      <w:r w:rsidRPr="00866701">
        <w:rPr>
          <w:rStyle w:val="mixed-citation"/>
          <w:rFonts w:ascii="Arial" w:hAnsi="Arial" w:cs="Arial"/>
          <w:sz w:val="24"/>
          <w:szCs w:val="24"/>
        </w:rPr>
        <w:t xml:space="preserve"> (2015) </w:t>
      </w:r>
      <w:proofErr w:type="gramStart"/>
      <w:r w:rsidRPr="00866701">
        <w:rPr>
          <w:rStyle w:val="ref-vol"/>
          <w:rFonts w:ascii="Arial" w:hAnsi="Arial" w:cs="Arial"/>
          <w:sz w:val="24"/>
          <w:szCs w:val="24"/>
        </w:rPr>
        <w:t>18</w:t>
      </w:r>
      <w:r w:rsidRPr="00866701">
        <w:rPr>
          <w:rStyle w:val="mixed-citation"/>
          <w:rFonts w:ascii="Arial" w:hAnsi="Arial" w:cs="Arial"/>
          <w:sz w:val="24"/>
          <w:szCs w:val="24"/>
        </w:rPr>
        <w:t>(</w:t>
      </w:r>
      <w:proofErr w:type="gramEnd"/>
      <w:r w:rsidRPr="00866701">
        <w:rPr>
          <w:rStyle w:val="ref-iss"/>
          <w:rFonts w:ascii="Arial" w:hAnsi="Arial" w:cs="Arial"/>
          <w:sz w:val="24"/>
          <w:szCs w:val="24"/>
        </w:rPr>
        <w:t>4</w:t>
      </w:r>
      <w:r w:rsidRPr="00866701">
        <w:rPr>
          <w:rStyle w:val="mixed-citation"/>
          <w:rFonts w:ascii="Arial" w:hAnsi="Arial" w:cs="Arial"/>
          <w:sz w:val="24"/>
          <w:szCs w:val="24"/>
        </w:rPr>
        <w:t>):571–2.10.1007/s00737-015-0539-7</w:t>
      </w:r>
      <w:r w:rsidRPr="00866701">
        <w:rPr>
          <w:rFonts w:ascii="Arial" w:hAnsi="Arial" w:cs="Arial"/>
          <w:sz w:val="24"/>
          <w:szCs w:val="24"/>
        </w:rPr>
        <w:t xml:space="preserve"> </w:t>
      </w:r>
    </w:p>
    <w:p w:rsidR="008631BC" w:rsidRDefault="008631BC" w:rsidP="00F139BA">
      <w:pPr>
        <w:rPr>
          <w:rFonts w:ascii="Arial" w:hAnsi="Arial" w:cs="Arial"/>
          <w:sz w:val="24"/>
          <w:szCs w:val="24"/>
        </w:rPr>
      </w:pPr>
    </w:p>
    <w:p w:rsidR="008631BC" w:rsidRPr="00FB3263" w:rsidRDefault="006A266F" w:rsidP="00113E06">
      <w:pPr>
        <w:tabs>
          <w:tab w:val="left" w:pos="566"/>
        </w:tabs>
        <w:ind w:right="180"/>
        <w:rPr>
          <w:rFonts w:ascii="Arial" w:hAnsi="Arial" w:cs="Arial"/>
          <w:sz w:val="24"/>
          <w:szCs w:val="24"/>
        </w:rPr>
      </w:pPr>
      <w:r>
        <w:rPr>
          <w:rFonts w:ascii="Arial" w:hAnsi="Arial" w:cs="Arial"/>
          <w:sz w:val="24"/>
          <w:szCs w:val="24"/>
        </w:rPr>
        <w:t>Stewart, D.</w:t>
      </w:r>
      <w:r w:rsidR="008631BC" w:rsidRPr="00FB3263">
        <w:rPr>
          <w:rFonts w:ascii="Arial" w:hAnsi="Arial" w:cs="Arial"/>
          <w:sz w:val="24"/>
          <w:szCs w:val="24"/>
        </w:rPr>
        <w:t xml:space="preserve">E. Psychiatric admission of mentally ill mothers with their infants. </w:t>
      </w:r>
      <w:r w:rsidRPr="00FB3263">
        <w:rPr>
          <w:rFonts w:ascii="Arial" w:hAnsi="Arial" w:cs="Arial"/>
          <w:sz w:val="24"/>
          <w:szCs w:val="24"/>
        </w:rPr>
        <w:t xml:space="preserve">(1989) </w:t>
      </w:r>
      <w:r w:rsidR="008631BC" w:rsidRPr="00FB3263">
        <w:rPr>
          <w:rFonts w:ascii="Arial" w:hAnsi="Arial" w:cs="Arial"/>
          <w:sz w:val="24"/>
          <w:szCs w:val="24"/>
        </w:rPr>
        <w:t>Can. J. Psychiatry 34: 34-38.</w:t>
      </w:r>
    </w:p>
    <w:p w:rsidR="008631BC" w:rsidRPr="00D1688A" w:rsidRDefault="008631BC" w:rsidP="00F139BA">
      <w:pPr>
        <w:rPr>
          <w:rFonts w:ascii="Arial" w:hAnsi="Arial" w:cs="Arial"/>
          <w:sz w:val="24"/>
          <w:szCs w:val="24"/>
        </w:rPr>
      </w:pPr>
    </w:p>
    <w:p w:rsidR="008631BC" w:rsidRDefault="008631BC" w:rsidP="00113E06">
      <w:pPr>
        <w:tabs>
          <w:tab w:val="left" w:pos="566"/>
        </w:tabs>
        <w:ind w:right="400"/>
        <w:rPr>
          <w:rFonts w:ascii="Arial" w:hAnsi="Arial" w:cs="Arial"/>
          <w:sz w:val="24"/>
          <w:szCs w:val="24"/>
        </w:rPr>
      </w:pPr>
      <w:r w:rsidRPr="00FB3263">
        <w:rPr>
          <w:rFonts w:ascii="Arial" w:hAnsi="Arial" w:cs="Arial"/>
          <w:sz w:val="24"/>
          <w:szCs w:val="24"/>
        </w:rPr>
        <w:t>Stowe, ZN, Nemeroff, CB. Women at risk for postpartum-onset major depression. Am J Obstet Gynecol 1995; 173:639.</w:t>
      </w:r>
    </w:p>
    <w:p w:rsidR="00B22157" w:rsidRPr="00B22157" w:rsidRDefault="00B22157" w:rsidP="00B22157">
      <w:pPr>
        <w:pStyle w:val="Default"/>
        <w:tabs>
          <w:tab w:val="left" w:pos="566"/>
        </w:tabs>
        <w:ind w:right="40"/>
        <w:jc w:val="both"/>
        <w:rPr>
          <w:rFonts w:ascii="Arial" w:hAnsi="Arial" w:cs="Arial"/>
          <w:highlight w:val="lightGray"/>
        </w:rPr>
      </w:pPr>
    </w:p>
    <w:p w:rsidR="00B22157" w:rsidRPr="00B22157" w:rsidRDefault="00B22157" w:rsidP="00113E06">
      <w:pPr>
        <w:pStyle w:val="Default"/>
        <w:ind w:right="40"/>
        <w:jc w:val="both"/>
        <w:rPr>
          <w:rFonts w:ascii="Arial" w:hAnsi="Arial" w:cs="Arial"/>
        </w:rPr>
      </w:pPr>
      <w:r w:rsidRPr="00891154">
        <w:rPr>
          <w:rFonts w:ascii="Arial" w:hAnsi="Arial" w:cs="Arial"/>
        </w:rPr>
        <w:t xml:space="preserve">Szádóczky E, Németh </w:t>
      </w:r>
      <w:proofErr w:type="gramStart"/>
      <w:r w:rsidRPr="00891154">
        <w:rPr>
          <w:rFonts w:ascii="Arial" w:hAnsi="Arial" w:cs="Arial"/>
        </w:rPr>
        <w:t>A</w:t>
      </w:r>
      <w:proofErr w:type="gramEnd"/>
      <w:r w:rsidRPr="00891154">
        <w:rPr>
          <w:rFonts w:ascii="Arial" w:hAnsi="Arial" w:cs="Arial"/>
        </w:rPr>
        <w:t>. Hangulatzavarok kezelése terhesség alatt. PsychiatrHung 2002</w:t>
      </w:r>
      <w:proofErr w:type="gramStart"/>
      <w:r w:rsidRPr="00891154">
        <w:rPr>
          <w:rFonts w:ascii="Arial" w:hAnsi="Arial" w:cs="Arial"/>
        </w:rPr>
        <w:t>;17</w:t>
      </w:r>
      <w:proofErr w:type="gramEnd"/>
      <w:r w:rsidRPr="00891154">
        <w:rPr>
          <w:rFonts w:ascii="Arial" w:hAnsi="Arial" w:cs="Arial"/>
        </w:rPr>
        <w:t>:259-72.</w:t>
      </w:r>
    </w:p>
    <w:p w:rsidR="008631BC" w:rsidRPr="00D1688A" w:rsidRDefault="008631BC" w:rsidP="00F139BA">
      <w:pPr>
        <w:rPr>
          <w:rFonts w:ascii="Arial" w:hAnsi="Arial" w:cs="Arial"/>
          <w:sz w:val="24"/>
          <w:szCs w:val="24"/>
        </w:rPr>
      </w:pPr>
    </w:p>
    <w:p w:rsidR="008631BC" w:rsidRPr="00FB3263" w:rsidRDefault="008631BC" w:rsidP="00113E06">
      <w:pPr>
        <w:tabs>
          <w:tab w:val="left" w:pos="566"/>
        </w:tabs>
        <w:ind w:right="620"/>
        <w:rPr>
          <w:rFonts w:ascii="Arial" w:hAnsi="Arial" w:cs="Arial"/>
          <w:sz w:val="24"/>
          <w:szCs w:val="24"/>
        </w:rPr>
      </w:pPr>
      <w:r w:rsidRPr="00FB3263">
        <w:rPr>
          <w:rFonts w:ascii="Arial" w:hAnsi="Arial" w:cs="Arial"/>
          <w:sz w:val="24"/>
          <w:szCs w:val="24"/>
        </w:rPr>
        <w:t>Szádóczky E, Rihmer Z. Hangulatzavarok. Budapest: Medicina Könyvkiadó Rt.; 2001. p. 97-103.</w:t>
      </w:r>
    </w:p>
    <w:p w:rsidR="008631BC" w:rsidRPr="00646F4E" w:rsidRDefault="008631BC" w:rsidP="00F139BA">
      <w:pPr>
        <w:tabs>
          <w:tab w:val="left" w:pos="566"/>
        </w:tabs>
        <w:ind w:right="620"/>
        <w:rPr>
          <w:rFonts w:ascii="Arial" w:hAnsi="Arial" w:cs="Arial"/>
          <w:sz w:val="24"/>
          <w:szCs w:val="24"/>
        </w:rPr>
      </w:pPr>
    </w:p>
    <w:p w:rsidR="008631BC" w:rsidRDefault="008631BC" w:rsidP="00113E06">
      <w:pPr>
        <w:tabs>
          <w:tab w:val="left" w:pos="566"/>
        </w:tabs>
        <w:ind w:right="620"/>
        <w:rPr>
          <w:rFonts w:ascii="Arial" w:hAnsi="Arial" w:cs="Arial"/>
          <w:sz w:val="24"/>
          <w:szCs w:val="24"/>
        </w:rPr>
      </w:pPr>
      <w:r w:rsidRPr="00FB3263">
        <w:rPr>
          <w:rFonts w:ascii="Arial" w:hAnsi="Arial" w:cs="Arial"/>
          <w:sz w:val="24"/>
          <w:szCs w:val="24"/>
        </w:rPr>
        <w:t xml:space="preserve">Szőnyi G, Füredi L (2008) </w:t>
      </w:r>
      <w:proofErr w:type="gramStart"/>
      <w:r w:rsidRPr="00FB3263">
        <w:rPr>
          <w:rFonts w:ascii="Arial" w:hAnsi="Arial" w:cs="Arial"/>
          <w:sz w:val="24"/>
          <w:szCs w:val="24"/>
        </w:rPr>
        <w:t>A</w:t>
      </w:r>
      <w:proofErr w:type="gramEnd"/>
      <w:r w:rsidRPr="00FB3263">
        <w:rPr>
          <w:rFonts w:ascii="Arial" w:hAnsi="Arial" w:cs="Arial"/>
          <w:sz w:val="24"/>
          <w:szCs w:val="24"/>
        </w:rPr>
        <w:t xml:space="preserve"> pszichoterápia tankönyve, Medicina Könyvkiadó Zrt.</w:t>
      </w:r>
    </w:p>
    <w:p w:rsidR="00A47C1B" w:rsidRDefault="00A47C1B" w:rsidP="00A47C1B">
      <w:pPr>
        <w:pStyle w:val="Listaszerbekezds"/>
        <w:rPr>
          <w:rFonts w:ascii="Arial" w:hAnsi="Arial" w:cs="Arial"/>
          <w:sz w:val="24"/>
          <w:szCs w:val="24"/>
        </w:rPr>
      </w:pPr>
    </w:p>
    <w:p w:rsidR="00A47C1B" w:rsidRDefault="006E43CF" w:rsidP="00113E06">
      <w:pPr>
        <w:pStyle w:val="Listaszerbekezds"/>
        <w:ind w:left="0"/>
        <w:rPr>
          <w:rFonts w:ascii="Arial" w:hAnsi="Arial" w:cs="Arial"/>
          <w:sz w:val="24"/>
          <w:szCs w:val="24"/>
        </w:rPr>
      </w:pPr>
      <w:hyperlink r:id="rId75" w:tooltip="Taiwanese journal of obstetrics &amp; gynecology." w:history="1">
        <w:r w:rsidR="00A47C1B" w:rsidRPr="00A47C1B">
          <w:rPr>
            <w:rStyle w:val="Hiperhivatkozs"/>
            <w:rFonts w:ascii="Arial" w:hAnsi="Arial" w:cs="Arial"/>
            <w:color w:val="auto"/>
            <w:sz w:val="24"/>
            <w:szCs w:val="24"/>
            <w:u w:val="none"/>
          </w:rPr>
          <w:t>Taiwan J Obstet Gynecol.</w:t>
        </w:r>
      </w:hyperlink>
      <w:r w:rsidR="00A47C1B" w:rsidRPr="00A47C1B">
        <w:rPr>
          <w:rFonts w:ascii="Arial" w:hAnsi="Arial" w:cs="Arial"/>
          <w:sz w:val="24"/>
          <w:szCs w:val="24"/>
        </w:rPr>
        <w:t> 2008 Mar</w:t>
      </w:r>
      <w:proofErr w:type="gramStart"/>
      <w:r w:rsidR="00A47C1B" w:rsidRPr="00A47C1B">
        <w:rPr>
          <w:rFonts w:ascii="Arial" w:hAnsi="Arial" w:cs="Arial"/>
          <w:sz w:val="24"/>
          <w:szCs w:val="24"/>
        </w:rPr>
        <w:t>;47</w:t>
      </w:r>
      <w:proofErr w:type="gramEnd"/>
      <w:r w:rsidR="00A47C1B" w:rsidRPr="00A47C1B">
        <w:rPr>
          <w:rFonts w:ascii="Arial" w:hAnsi="Arial" w:cs="Arial"/>
          <w:sz w:val="24"/>
          <w:szCs w:val="24"/>
        </w:rPr>
        <w:t>(1):1-9. doi: 10.1016/S1028-4559(08)60048-0.Syndromes, disorders and maternal risk factors associated with neural tube defects (I).</w:t>
      </w:r>
      <w:hyperlink r:id="rId76" w:history="1">
        <w:r w:rsidR="00A47C1B" w:rsidRPr="00A47C1B">
          <w:rPr>
            <w:rStyle w:val="Hiperhivatkozs"/>
            <w:rFonts w:ascii="Arial" w:hAnsi="Arial" w:cs="Arial"/>
            <w:color w:val="auto"/>
            <w:sz w:val="24"/>
            <w:szCs w:val="24"/>
            <w:u w:val="none"/>
          </w:rPr>
          <w:t>Chen CP</w:t>
        </w:r>
      </w:hyperlink>
      <w:r w:rsidR="00A47C1B" w:rsidRPr="00A47C1B">
        <w:rPr>
          <w:rFonts w:ascii="Arial" w:hAnsi="Arial" w:cs="Arial"/>
          <w:sz w:val="24"/>
          <w:szCs w:val="24"/>
        </w:rPr>
        <w:t>1.</w:t>
      </w:r>
    </w:p>
    <w:p w:rsidR="00E51E72" w:rsidRDefault="00E51E72" w:rsidP="00113E06">
      <w:pPr>
        <w:pStyle w:val="Listaszerbekezds"/>
        <w:ind w:left="0"/>
        <w:rPr>
          <w:rFonts w:ascii="Arial" w:hAnsi="Arial" w:cs="Arial"/>
          <w:sz w:val="24"/>
          <w:szCs w:val="24"/>
        </w:rPr>
      </w:pPr>
    </w:p>
    <w:p w:rsidR="00E51E72" w:rsidRPr="00A47C1B" w:rsidRDefault="00E51E72" w:rsidP="00E51E72">
      <w:pPr>
        <w:rPr>
          <w:rFonts w:ascii="Arial" w:hAnsi="Arial" w:cs="Arial"/>
          <w:sz w:val="24"/>
          <w:szCs w:val="24"/>
        </w:rPr>
      </w:pPr>
      <w:r w:rsidRPr="00866701">
        <w:rPr>
          <w:rStyle w:val="mixed-citation"/>
          <w:rFonts w:ascii="Arial" w:hAnsi="Arial" w:cs="Arial"/>
          <w:sz w:val="24"/>
          <w:szCs w:val="24"/>
        </w:rPr>
        <w:t>Tavares D, Quevedo L, Jansen K, Souza L, Pinheiro R, Silva R</w:t>
      </w:r>
      <w:proofErr w:type="gramStart"/>
      <w:r w:rsidRPr="00866701">
        <w:rPr>
          <w:rStyle w:val="mixed-citation"/>
          <w:rFonts w:ascii="Arial" w:hAnsi="Arial" w:cs="Arial"/>
          <w:sz w:val="24"/>
          <w:szCs w:val="24"/>
        </w:rPr>
        <w:t>..</w:t>
      </w:r>
      <w:proofErr w:type="gramEnd"/>
      <w:r w:rsidRPr="00866701">
        <w:rPr>
          <w:rStyle w:val="mixed-citation"/>
          <w:rFonts w:ascii="Arial" w:hAnsi="Arial" w:cs="Arial"/>
          <w:sz w:val="24"/>
          <w:szCs w:val="24"/>
        </w:rPr>
        <w:t xml:space="preserve"> </w:t>
      </w:r>
      <w:r w:rsidRPr="00866701">
        <w:rPr>
          <w:rStyle w:val="ref-title"/>
          <w:rFonts w:ascii="Arial" w:hAnsi="Arial" w:cs="Arial"/>
          <w:sz w:val="24"/>
          <w:szCs w:val="24"/>
        </w:rPr>
        <w:t>Prevalence of suicide risk and comorbidities in postpartum women in Pelotas</w:t>
      </w:r>
      <w:r w:rsidRPr="00866701">
        <w:rPr>
          <w:rStyle w:val="mixed-citation"/>
          <w:rFonts w:ascii="Arial" w:hAnsi="Arial" w:cs="Arial"/>
          <w:sz w:val="24"/>
          <w:szCs w:val="24"/>
        </w:rPr>
        <w:t xml:space="preserve">. </w:t>
      </w:r>
      <w:r w:rsidRPr="00866701">
        <w:rPr>
          <w:rStyle w:val="ref-journal"/>
          <w:rFonts w:ascii="Arial" w:hAnsi="Arial" w:cs="Arial"/>
          <w:sz w:val="24"/>
          <w:szCs w:val="24"/>
        </w:rPr>
        <w:t>Rev Bras Psiquiatr</w:t>
      </w:r>
      <w:r w:rsidRPr="00866701">
        <w:rPr>
          <w:rStyle w:val="mixed-citation"/>
          <w:rFonts w:ascii="Arial" w:hAnsi="Arial" w:cs="Arial"/>
          <w:sz w:val="24"/>
          <w:szCs w:val="24"/>
        </w:rPr>
        <w:t xml:space="preserve"> (2012) </w:t>
      </w:r>
      <w:proofErr w:type="gramStart"/>
      <w:r w:rsidRPr="00866701">
        <w:rPr>
          <w:rStyle w:val="ref-vol"/>
          <w:rFonts w:ascii="Arial" w:hAnsi="Arial" w:cs="Arial"/>
          <w:sz w:val="24"/>
          <w:szCs w:val="24"/>
        </w:rPr>
        <w:t>34</w:t>
      </w:r>
      <w:r w:rsidRPr="00866701">
        <w:rPr>
          <w:rStyle w:val="mixed-citation"/>
          <w:rFonts w:ascii="Arial" w:hAnsi="Arial" w:cs="Arial"/>
          <w:sz w:val="24"/>
          <w:szCs w:val="24"/>
        </w:rPr>
        <w:t>(</w:t>
      </w:r>
      <w:proofErr w:type="gramEnd"/>
      <w:r w:rsidRPr="00866701">
        <w:rPr>
          <w:rStyle w:val="ref-iss"/>
          <w:rFonts w:ascii="Arial" w:hAnsi="Arial" w:cs="Arial"/>
          <w:sz w:val="24"/>
          <w:szCs w:val="24"/>
        </w:rPr>
        <w:t>3</w:t>
      </w:r>
      <w:r w:rsidRPr="00866701">
        <w:rPr>
          <w:rStyle w:val="mixed-citation"/>
          <w:rFonts w:ascii="Arial" w:hAnsi="Arial" w:cs="Arial"/>
          <w:sz w:val="24"/>
          <w:szCs w:val="24"/>
        </w:rPr>
        <w:t>):270–6.10.1016/j.rbp.2011.12.001</w:t>
      </w:r>
      <w:r w:rsidRPr="00866701">
        <w:rPr>
          <w:rFonts w:ascii="Arial" w:hAnsi="Arial" w:cs="Arial"/>
          <w:sz w:val="24"/>
          <w:szCs w:val="24"/>
        </w:rPr>
        <w:t xml:space="preserve"> </w:t>
      </w:r>
    </w:p>
    <w:p w:rsidR="008631BC" w:rsidRDefault="008631BC" w:rsidP="00F139BA">
      <w:pPr>
        <w:rPr>
          <w:rFonts w:ascii="Arial" w:hAnsi="Arial" w:cs="Arial"/>
          <w:i/>
          <w:iCs/>
          <w:sz w:val="24"/>
          <w:szCs w:val="24"/>
        </w:rPr>
      </w:pPr>
    </w:p>
    <w:p w:rsidR="008631BC" w:rsidRPr="00FB3263" w:rsidRDefault="008631BC" w:rsidP="00113E06">
      <w:pPr>
        <w:tabs>
          <w:tab w:val="left" w:pos="566"/>
        </w:tabs>
        <w:ind w:right="200"/>
        <w:rPr>
          <w:rFonts w:ascii="Arial" w:hAnsi="Arial" w:cs="Arial"/>
          <w:sz w:val="24"/>
          <w:szCs w:val="24"/>
        </w:rPr>
      </w:pPr>
      <w:r w:rsidRPr="00FB3263">
        <w:rPr>
          <w:rFonts w:ascii="Arial" w:hAnsi="Arial" w:cs="Arial"/>
          <w:sz w:val="24"/>
          <w:szCs w:val="24"/>
        </w:rPr>
        <w:t>Terp, I.M., Mortensen, P.B. Post-partum psychoses. Clinical diagnoses and relative risk of admission after parturition. Br J Psychiatry 1998; 172:521</w:t>
      </w:r>
    </w:p>
    <w:p w:rsidR="008631BC" w:rsidRPr="00646F4E" w:rsidRDefault="008631BC" w:rsidP="00F139BA">
      <w:pPr>
        <w:rPr>
          <w:rFonts w:ascii="Arial" w:hAnsi="Arial" w:cs="Arial"/>
          <w:sz w:val="24"/>
          <w:szCs w:val="24"/>
        </w:rPr>
      </w:pPr>
    </w:p>
    <w:p w:rsidR="008631BC" w:rsidRDefault="008631BC" w:rsidP="00113E06">
      <w:pPr>
        <w:tabs>
          <w:tab w:val="left" w:pos="566"/>
        </w:tabs>
        <w:rPr>
          <w:rFonts w:ascii="Arial" w:hAnsi="Arial" w:cs="Arial"/>
          <w:sz w:val="24"/>
          <w:szCs w:val="24"/>
        </w:rPr>
      </w:pPr>
      <w:r w:rsidRPr="00FB3263">
        <w:rPr>
          <w:rFonts w:ascii="Arial" w:hAnsi="Arial" w:cs="Arial"/>
          <w:sz w:val="24"/>
          <w:szCs w:val="24"/>
        </w:rPr>
        <w:t>Terry, D., Mayocchi, L., Hynes, G. (1996) Depressive symptomatology in new mothers: A stress and coping perspective. J. Abnorm. Psychology</w:t>
      </w:r>
      <w:proofErr w:type="gramStart"/>
      <w:r w:rsidRPr="00FB3263">
        <w:rPr>
          <w:rFonts w:ascii="Arial" w:hAnsi="Arial" w:cs="Arial"/>
          <w:sz w:val="24"/>
          <w:szCs w:val="24"/>
        </w:rPr>
        <w:t>.,</w:t>
      </w:r>
      <w:proofErr w:type="gramEnd"/>
      <w:r w:rsidRPr="00FB3263">
        <w:rPr>
          <w:rFonts w:ascii="Arial" w:hAnsi="Arial" w:cs="Arial"/>
          <w:sz w:val="24"/>
          <w:szCs w:val="24"/>
        </w:rPr>
        <w:t xml:space="preserve"> 105(2), 220-231</w:t>
      </w:r>
    </w:p>
    <w:p w:rsidR="00C72668" w:rsidRDefault="00C72668" w:rsidP="00C72668">
      <w:pPr>
        <w:pStyle w:val="Listaszerbekezds"/>
        <w:rPr>
          <w:rFonts w:ascii="Arial" w:hAnsi="Arial" w:cs="Arial"/>
          <w:sz w:val="24"/>
          <w:szCs w:val="24"/>
        </w:rPr>
      </w:pPr>
    </w:p>
    <w:p w:rsidR="00C72668" w:rsidRDefault="00C72668" w:rsidP="00113E06">
      <w:pPr>
        <w:pStyle w:val="Default"/>
        <w:ind w:right="40"/>
        <w:jc w:val="both"/>
        <w:rPr>
          <w:rFonts w:ascii="Arial" w:hAnsi="Arial" w:cs="Arial"/>
        </w:rPr>
      </w:pPr>
      <w:r w:rsidRPr="002875FE">
        <w:rPr>
          <w:rStyle w:val="szerzo"/>
          <w:rFonts w:ascii="Arial" w:hAnsi="Arial" w:cs="Arial"/>
        </w:rPr>
        <w:t>Török ZS:</w:t>
      </w:r>
      <w:r w:rsidRPr="002875FE">
        <w:rPr>
          <w:rFonts w:ascii="Arial" w:hAnsi="Arial" w:cs="Arial"/>
        </w:rPr>
        <w:t xml:space="preserve"> Szüléshez társuló pszichiátriai zavarok, különös tekintettel a gyermekágyi lehangoltság kérdéskörére, Magyar nőorvosok lapja, 2011, 74 (3): 31-35.</w:t>
      </w:r>
    </w:p>
    <w:p w:rsidR="00C72668" w:rsidRPr="002875FE" w:rsidRDefault="00C72668" w:rsidP="00C72668">
      <w:pPr>
        <w:pStyle w:val="Default"/>
        <w:tabs>
          <w:tab w:val="left" w:pos="566"/>
        </w:tabs>
        <w:ind w:right="40"/>
        <w:jc w:val="both"/>
        <w:rPr>
          <w:rFonts w:ascii="Arial" w:hAnsi="Arial" w:cs="Arial"/>
        </w:rPr>
      </w:pPr>
    </w:p>
    <w:p w:rsidR="00C72668" w:rsidRDefault="00C72668" w:rsidP="00113E06">
      <w:pPr>
        <w:pStyle w:val="Default"/>
        <w:ind w:right="40"/>
        <w:jc w:val="both"/>
        <w:rPr>
          <w:rFonts w:ascii="Arial" w:hAnsi="Arial" w:cs="Arial"/>
        </w:rPr>
      </w:pPr>
      <w:r w:rsidRPr="002875FE">
        <w:rPr>
          <w:rStyle w:val="szerzo"/>
          <w:rFonts w:ascii="Arial" w:hAnsi="Arial" w:cs="Arial"/>
        </w:rPr>
        <w:t>Török Zs, Szeverényi P:</w:t>
      </w:r>
      <w:r w:rsidRPr="002875FE">
        <w:rPr>
          <w:rFonts w:ascii="Arial" w:hAnsi="Arial" w:cs="Arial"/>
        </w:rPr>
        <w:t xml:space="preserve"> Szüléshez társuló pszichiátriai zavarok. A gyermekágyi lehangoltság, Magyar pszichológiai szemle, 2007, 62 (3): 395-405</w:t>
      </w:r>
    </w:p>
    <w:p w:rsidR="00C72668" w:rsidRDefault="00C72668" w:rsidP="00C72668">
      <w:pPr>
        <w:pStyle w:val="Listaszerbekezds"/>
        <w:rPr>
          <w:rFonts w:ascii="Arial" w:hAnsi="Arial" w:cs="Arial"/>
        </w:rPr>
      </w:pPr>
    </w:p>
    <w:p w:rsidR="00C72668" w:rsidRPr="001E56D1" w:rsidRDefault="00C72668" w:rsidP="00113E06">
      <w:pPr>
        <w:pStyle w:val="Default"/>
        <w:ind w:right="40"/>
        <w:jc w:val="both"/>
        <w:rPr>
          <w:rFonts w:ascii="Arial" w:hAnsi="Arial" w:cs="Arial"/>
        </w:rPr>
      </w:pPr>
      <w:r w:rsidRPr="001E56D1">
        <w:rPr>
          <w:rFonts w:ascii="Arial" w:hAnsi="Arial" w:cs="Arial"/>
        </w:rPr>
        <w:t>Tényi T</w:t>
      </w:r>
      <w:proofErr w:type="gramStart"/>
      <w:r w:rsidRPr="001E56D1">
        <w:rPr>
          <w:rFonts w:ascii="Arial" w:hAnsi="Arial" w:cs="Arial"/>
        </w:rPr>
        <w:t>.,</w:t>
      </w:r>
      <w:proofErr w:type="gramEnd"/>
      <w:r w:rsidRPr="001E56D1">
        <w:rPr>
          <w:rFonts w:ascii="Arial" w:hAnsi="Arial" w:cs="Arial"/>
        </w:rPr>
        <w:t xml:space="preserve"> Trixler M. , Jádi</w:t>
      </w:r>
      <w:r w:rsidR="008D0405">
        <w:rPr>
          <w:rFonts w:ascii="Arial" w:hAnsi="Arial" w:cs="Arial"/>
        </w:rPr>
        <w:t xml:space="preserve"> F. (1996): Psychotic couvade</w:t>
      </w:r>
      <w:r w:rsidRPr="001E56D1">
        <w:rPr>
          <w:rFonts w:ascii="Arial" w:hAnsi="Arial" w:cs="Arial"/>
        </w:rPr>
        <w:t>: 2 Case</w:t>
      </w:r>
      <w:r w:rsidR="008D0405">
        <w:rPr>
          <w:rFonts w:ascii="Arial" w:hAnsi="Arial" w:cs="Arial"/>
        </w:rPr>
        <w:t xml:space="preserve"> Reports. </w:t>
      </w:r>
      <w:r w:rsidRPr="001E56D1">
        <w:rPr>
          <w:rFonts w:ascii="Arial" w:hAnsi="Arial" w:cs="Arial"/>
        </w:rPr>
        <w:t>Psychopathology, 29, 252-254.</w:t>
      </w:r>
    </w:p>
    <w:p w:rsidR="00C72668" w:rsidRPr="00B626AB" w:rsidRDefault="00C72668" w:rsidP="00C72668">
      <w:pPr>
        <w:rPr>
          <w:rFonts w:ascii="Arial" w:hAnsi="Arial" w:cs="Arial"/>
          <w:sz w:val="24"/>
          <w:szCs w:val="24"/>
        </w:rPr>
      </w:pPr>
    </w:p>
    <w:p w:rsidR="00C72668" w:rsidRPr="00B626AB" w:rsidRDefault="00C72668" w:rsidP="00113E06">
      <w:pPr>
        <w:rPr>
          <w:rFonts w:ascii="Arial" w:hAnsi="Arial" w:cs="Arial"/>
          <w:sz w:val="24"/>
          <w:szCs w:val="24"/>
        </w:rPr>
      </w:pPr>
      <w:r w:rsidRPr="00B626AB">
        <w:rPr>
          <w:rFonts w:ascii="Arial" w:hAnsi="Arial" w:cs="Arial"/>
          <w:sz w:val="24"/>
          <w:szCs w:val="24"/>
        </w:rPr>
        <w:t xml:space="preserve">Tényi T., Trixler M., </w:t>
      </w:r>
      <w:r w:rsidR="008D0405">
        <w:rPr>
          <w:rFonts w:ascii="Arial" w:hAnsi="Arial" w:cs="Arial"/>
          <w:sz w:val="24"/>
          <w:szCs w:val="24"/>
        </w:rPr>
        <w:t xml:space="preserve">Vereczkey G., Dorka </w:t>
      </w:r>
      <w:proofErr w:type="gramStart"/>
      <w:r w:rsidR="008D0405">
        <w:rPr>
          <w:rFonts w:ascii="Arial" w:hAnsi="Arial" w:cs="Arial"/>
          <w:sz w:val="24"/>
          <w:szCs w:val="24"/>
        </w:rPr>
        <w:t>A</w:t>
      </w:r>
      <w:proofErr w:type="gramEnd"/>
      <w:r w:rsidR="008D0405">
        <w:rPr>
          <w:rFonts w:ascii="Arial" w:hAnsi="Arial" w:cs="Arial"/>
          <w:sz w:val="24"/>
          <w:szCs w:val="24"/>
        </w:rPr>
        <w:t>. (1994)</w:t>
      </w:r>
      <w:r w:rsidRPr="00B626AB">
        <w:rPr>
          <w:rFonts w:ascii="Arial" w:hAnsi="Arial" w:cs="Arial"/>
          <w:sz w:val="24"/>
          <w:szCs w:val="24"/>
        </w:rPr>
        <w:t>: Clozapine alkalmazásáról</w:t>
      </w:r>
    </w:p>
    <w:p w:rsidR="008D0405" w:rsidRDefault="00C72668" w:rsidP="00C72668">
      <w:pPr>
        <w:rPr>
          <w:rFonts w:ascii="Arial" w:hAnsi="Arial" w:cs="Arial"/>
          <w:sz w:val="24"/>
          <w:szCs w:val="24"/>
        </w:rPr>
      </w:pPr>
      <w:proofErr w:type="gramStart"/>
      <w:r w:rsidRPr="00B626AB">
        <w:rPr>
          <w:rFonts w:ascii="Arial" w:hAnsi="Arial" w:cs="Arial"/>
          <w:sz w:val="24"/>
          <w:szCs w:val="24"/>
        </w:rPr>
        <w:t>terhesség</w:t>
      </w:r>
      <w:proofErr w:type="gramEnd"/>
      <w:r w:rsidRPr="00B626AB">
        <w:rPr>
          <w:rFonts w:ascii="Arial" w:hAnsi="Arial" w:cs="Arial"/>
          <w:sz w:val="24"/>
          <w:szCs w:val="24"/>
        </w:rPr>
        <w:t xml:space="preserve"> során.Orvosi Hetilap, 135, 1967-1969.</w:t>
      </w:r>
    </w:p>
    <w:p w:rsidR="008D0405" w:rsidRDefault="008D0405" w:rsidP="00C72668">
      <w:pPr>
        <w:rPr>
          <w:rFonts w:ascii="Arial" w:hAnsi="Arial" w:cs="Arial"/>
          <w:sz w:val="24"/>
          <w:szCs w:val="24"/>
        </w:rPr>
      </w:pPr>
    </w:p>
    <w:p w:rsidR="00C72668" w:rsidRPr="001E56D1" w:rsidRDefault="008D0405" w:rsidP="00C72668">
      <w:pPr>
        <w:rPr>
          <w:rFonts w:ascii="Arial" w:hAnsi="Arial" w:cs="Arial"/>
          <w:sz w:val="24"/>
          <w:szCs w:val="24"/>
        </w:rPr>
      </w:pPr>
      <w:r>
        <w:rPr>
          <w:rFonts w:ascii="Arial" w:hAnsi="Arial" w:cs="Arial"/>
          <w:sz w:val="24"/>
          <w:szCs w:val="24"/>
        </w:rPr>
        <w:t>Tényi T</w:t>
      </w:r>
      <w:proofErr w:type="gramStart"/>
      <w:r>
        <w:rPr>
          <w:rFonts w:ascii="Arial" w:hAnsi="Arial" w:cs="Arial"/>
          <w:sz w:val="24"/>
          <w:szCs w:val="24"/>
        </w:rPr>
        <w:t>.,</w:t>
      </w:r>
      <w:proofErr w:type="gramEnd"/>
      <w:r>
        <w:rPr>
          <w:rFonts w:ascii="Arial" w:hAnsi="Arial" w:cs="Arial"/>
          <w:sz w:val="24"/>
          <w:szCs w:val="24"/>
        </w:rPr>
        <w:t xml:space="preserve"> Trixler M. (</w:t>
      </w:r>
      <w:r w:rsidR="00C72668" w:rsidRPr="008B120B">
        <w:rPr>
          <w:rFonts w:ascii="Arial" w:hAnsi="Arial" w:cs="Arial"/>
          <w:sz w:val="24"/>
          <w:szCs w:val="24"/>
        </w:rPr>
        <w:t>1994</w:t>
      </w:r>
      <w:r>
        <w:rPr>
          <w:rFonts w:ascii="Arial" w:hAnsi="Arial" w:cs="Arial"/>
          <w:sz w:val="24"/>
          <w:szCs w:val="24"/>
        </w:rPr>
        <w:t>)</w:t>
      </w:r>
      <w:r w:rsidR="00C72668" w:rsidRPr="008B120B">
        <w:rPr>
          <w:rFonts w:ascii="Arial" w:hAnsi="Arial" w:cs="Arial"/>
          <w:sz w:val="24"/>
          <w:szCs w:val="24"/>
        </w:rPr>
        <w:t>: Pszichotikus c</w:t>
      </w:r>
      <w:r w:rsidR="00C72668">
        <w:rPr>
          <w:rFonts w:ascii="Arial" w:hAnsi="Arial" w:cs="Arial"/>
          <w:sz w:val="24"/>
          <w:szCs w:val="24"/>
        </w:rPr>
        <w:t xml:space="preserve">ouvade esete / Pszichodinamikai </w:t>
      </w:r>
      <w:r w:rsidR="00C72668" w:rsidRPr="001E56D1">
        <w:rPr>
          <w:rFonts w:ascii="Arial" w:hAnsi="Arial" w:cs="Arial"/>
          <w:sz w:val="24"/>
          <w:szCs w:val="24"/>
        </w:rPr>
        <w:t>elemzés /. Orvosi Hetilap, 135, 527-529.</w:t>
      </w:r>
    </w:p>
    <w:p w:rsidR="00C72668" w:rsidRPr="00B626AB" w:rsidRDefault="00C72668" w:rsidP="00C72668">
      <w:pPr>
        <w:autoSpaceDE w:val="0"/>
        <w:autoSpaceDN w:val="0"/>
        <w:adjustRightInd w:val="0"/>
        <w:rPr>
          <w:rFonts w:ascii="Arial" w:hAnsi="Arial" w:cs="Arial"/>
          <w:sz w:val="24"/>
          <w:szCs w:val="24"/>
        </w:rPr>
      </w:pPr>
    </w:p>
    <w:p w:rsidR="00C72668" w:rsidRPr="00B626AB" w:rsidRDefault="008D0405" w:rsidP="00113E06">
      <w:pPr>
        <w:rPr>
          <w:rFonts w:ascii="Arial" w:hAnsi="Arial" w:cs="Arial"/>
          <w:sz w:val="24"/>
          <w:szCs w:val="24"/>
        </w:rPr>
      </w:pPr>
      <w:r>
        <w:rPr>
          <w:rFonts w:ascii="Arial" w:hAnsi="Arial" w:cs="Arial"/>
          <w:sz w:val="24"/>
          <w:szCs w:val="24"/>
        </w:rPr>
        <w:t>Tényi T</w:t>
      </w:r>
      <w:proofErr w:type="gramStart"/>
      <w:r>
        <w:rPr>
          <w:rFonts w:ascii="Arial" w:hAnsi="Arial" w:cs="Arial"/>
          <w:sz w:val="24"/>
          <w:szCs w:val="24"/>
        </w:rPr>
        <w:t>.,</w:t>
      </w:r>
      <w:proofErr w:type="gramEnd"/>
      <w:r>
        <w:rPr>
          <w:rFonts w:ascii="Arial" w:hAnsi="Arial" w:cs="Arial"/>
          <w:sz w:val="24"/>
          <w:szCs w:val="24"/>
        </w:rPr>
        <w:t xml:space="preserve"> Trixler M. (1994)</w:t>
      </w:r>
      <w:r w:rsidR="00C72668" w:rsidRPr="00B626AB">
        <w:rPr>
          <w:rFonts w:ascii="Arial" w:hAnsi="Arial" w:cs="Arial"/>
          <w:sz w:val="24"/>
          <w:szCs w:val="24"/>
        </w:rPr>
        <w:t>: A couvade-szindróma. Orvosképzés, 69, 371-374.</w:t>
      </w:r>
    </w:p>
    <w:p w:rsidR="00C72668" w:rsidRPr="00B626AB" w:rsidRDefault="00C72668" w:rsidP="00C72668">
      <w:pPr>
        <w:rPr>
          <w:rFonts w:ascii="Arial" w:hAnsi="Arial" w:cs="Arial"/>
          <w:sz w:val="24"/>
          <w:szCs w:val="24"/>
        </w:rPr>
      </w:pPr>
    </w:p>
    <w:p w:rsidR="00C72668" w:rsidRPr="001E56D1" w:rsidRDefault="00C72668" w:rsidP="00113E06">
      <w:pPr>
        <w:autoSpaceDE w:val="0"/>
        <w:autoSpaceDN w:val="0"/>
        <w:adjustRightInd w:val="0"/>
        <w:rPr>
          <w:rFonts w:ascii="Arial" w:hAnsi="Arial" w:cs="Arial"/>
          <w:sz w:val="24"/>
          <w:szCs w:val="24"/>
        </w:rPr>
      </w:pPr>
      <w:r w:rsidRPr="00B626AB">
        <w:rPr>
          <w:rFonts w:ascii="Arial" w:hAnsi="Arial" w:cs="Arial"/>
          <w:sz w:val="24"/>
          <w:szCs w:val="24"/>
        </w:rPr>
        <w:t xml:space="preserve">Trixler M., Gáti Á., Tényi T. </w:t>
      </w:r>
      <w:r w:rsidR="008D0405">
        <w:rPr>
          <w:rFonts w:ascii="Arial" w:hAnsi="Arial" w:cs="Arial"/>
          <w:sz w:val="24"/>
          <w:szCs w:val="24"/>
        </w:rPr>
        <w:t>(1</w:t>
      </w:r>
      <w:r w:rsidRPr="00B626AB">
        <w:rPr>
          <w:rFonts w:ascii="Arial" w:hAnsi="Arial" w:cs="Arial"/>
          <w:sz w:val="24"/>
          <w:szCs w:val="24"/>
        </w:rPr>
        <w:t>995</w:t>
      </w:r>
      <w:r w:rsidR="008D0405">
        <w:rPr>
          <w:rFonts w:ascii="Arial" w:hAnsi="Arial" w:cs="Arial"/>
          <w:sz w:val="24"/>
          <w:szCs w:val="24"/>
        </w:rPr>
        <w:t>)</w:t>
      </w:r>
      <w:r w:rsidRPr="00B626AB">
        <w:rPr>
          <w:rFonts w:ascii="Arial" w:hAnsi="Arial" w:cs="Arial"/>
          <w:sz w:val="24"/>
          <w:szCs w:val="24"/>
        </w:rPr>
        <w:t>: Risks associated with childbearing in</w:t>
      </w:r>
      <w:r w:rsidRPr="001E56D1">
        <w:rPr>
          <w:rFonts w:ascii="Arial" w:hAnsi="Arial" w:cs="Arial"/>
          <w:sz w:val="24"/>
          <w:szCs w:val="24"/>
        </w:rPr>
        <w:t>schizophrenia. Acta Psychiatrica Belgica, 95 / 3. 159-162.</w:t>
      </w:r>
    </w:p>
    <w:p w:rsidR="00C72668" w:rsidRPr="00B626AB" w:rsidRDefault="00C72668" w:rsidP="00C72668">
      <w:pPr>
        <w:rPr>
          <w:rFonts w:ascii="Arial" w:hAnsi="Arial" w:cs="Arial"/>
          <w:sz w:val="24"/>
          <w:szCs w:val="24"/>
        </w:rPr>
      </w:pPr>
    </w:p>
    <w:p w:rsidR="00C72668" w:rsidRPr="001E56D1" w:rsidRDefault="008D0405" w:rsidP="00113E06">
      <w:pPr>
        <w:autoSpaceDE w:val="0"/>
        <w:autoSpaceDN w:val="0"/>
        <w:adjustRightInd w:val="0"/>
        <w:rPr>
          <w:rFonts w:ascii="Arial" w:hAnsi="Arial" w:cs="Arial"/>
          <w:sz w:val="24"/>
          <w:szCs w:val="24"/>
        </w:rPr>
      </w:pPr>
      <w:r>
        <w:rPr>
          <w:rFonts w:ascii="Arial" w:hAnsi="Arial" w:cs="Arial"/>
          <w:sz w:val="24"/>
          <w:szCs w:val="24"/>
        </w:rPr>
        <w:t>Trixler M., Tényi T. (1997)</w:t>
      </w:r>
      <w:r w:rsidR="00C72668" w:rsidRPr="00B626AB">
        <w:rPr>
          <w:rFonts w:ascii="Arial" w:hAnsi="Arial" w:cs="Arial"/>
          <w:sz w:val="24"/>
          <w:szCs w:val="24"/>
        </w:rPr>
        <w:t>: Antipsychotic Use in Pregnancy. Whatare the Best</w:t>
      </w:r>
      <w:r w:rsidR="00C72668" w:rsidRPr="001E56D1">
        <w:rPr>
          <w:rFonts w:ascii="Arial" w:hAnsi="Arial" w:cs="Arial"/>
          <w:sz w:val="24"/>
          <w:szCs w:val="24"/>
        </w:rPr>
        <w:t>TreatmentOptions? DrugSafety, 6, 403-410.</w:t>
      </w:r>
    </w:p>
    <w:p w:rsidR="00C72668" w:rsidRPr="00B626AB" w:rsidRDefault="00C72668" w:rsidP="00C72668">
      <w:pPr>
        <w:rPr>
          <w:rFonts w:ascii="Arial" w:hAnsi="Arial" w:cs="Arial"/>
          <w:sz w:val="24"/>
          <w:szCs w:val="24"/>
        </w:rPr>
      </w:pPr>
    </w:p>
    <w:p w:rsidR="00C72668" w:rsidRDefault="008D0405" w:rsidP="00113E06">
      <w:pPr>
        <w:autoSpaceDE w:val="0"/>
        <w:autoSpaceDN w:val="0"/>
        <w:adjustRightInd w:val="0"/>
        <w:rPr>
          <w:rFonts w:ascii="Arial" w:hAnsi="Arial" w:cs="Arial"/>
          <w:sz w:val="24"/>
          <w:szCs w:val="24"/>
        </w:rPr>
      </w:pPr>
      <w:r>
        <w:rPr>
          <w:rFonts w:ascii="Arial" w:hAnsi="Arial" w:cs="Arial"/>
          <w:sz w:val="24"/>
          <w:szCs w:val="24"/>
        </w:rPr>
        <w:t>Tényi T</w:t>
      </w:r>
      <w:proofErr w:type="gramStart"/>
      <w:r>
        <w:rPr>
          <w:rFonts w:ascii="Arial" w:hAnsi="Arial" w:cs="Arial"/>
          <w:sz w:val="24"/>
          <w:szCs w:val="24"/>
        </w:rPr>
        <w:t>.,</w:t>
      </w:r>
      <w:proofErr w:type="gramEnd"/>
      <w:r>
        <w:rPr>
          <w:rFonts w:ascii="Arial" w:hAnsi="Arial" w:cs="Arial"/>
          <w:sz w:val="24"/>
          <w:szCs w:val="24"/>
        </w:rPr>
        <w:t xml:space="preserve"> Trixler M. (</w:t>
      </w:r>
      <w:r w:rsidR="00C72668" w:rsidRPr="00B626AB">
        <w:rPr>
          <w:rFonts w:ascii="Arial" w:hAnsi="Arial" w:cs="Arial"/>
          <w:sz w:val="24"/>
          <w:szCs w:val="24"/>
        </w:rPr>
        <w:t>1998</w:t>
      </w:r>
      <w:r>
        <w:rPr>
          <w:rFonts w:ascii="Arial" w:hAnsi="Arial" w:cs="Arial"/>
          <w:sz w:val="24"/>
          <w:szCs w:val="24"/>
        </w:rPr>
        <w:t>)</w:t>
      </w:r>
      <w:r w:rsidR="00C72668" w:rsidRPr="00B626AB">
        <w:rPr>
          <w:rFonts w:ascii="Arial" w:hAnsi="Arial" w:cs="Arial"/>
          <w:sz w:val="24"/>
          <w:szCs w:val="24"/>
        </w:rPr>
        <w:t>: Clozapine in thetreatment of pregnants chizophrenic</w:t>
      </w:r>
      <w:r w:rsidR="00C72668" w:rsidRPr="001E56D1">
        <w:rPr>
          <w:rFonts w:ascii="Arial" w:hAnsi="Arial" w:cs="Arial"/>
          <w:sz w:val="24"/>
          <w:szCs w:val="24"/>
        </w:rPr>
        <w:t>women. Psychiatria Danubina, 10, 15 - 18.</w:t>
      </w:r>
    </w:p>
    <w:p w:rsidR="00C72668" w:rsidRPr="00113E06" w:rsidRDefault="00C72668" w:rsidP="00113E06">
      <w:pPr>
        <w:rPr>
          <w:rFonts w:ascii="Arial" w:hAnsi="Arial" w:cs="Arial"/>
          <w:sz w:val="24"/>
          <w:szCs w:val="24"/>
        </w:rPr>
      </w:pPr>
    </w:p>
    <w:p w:rsidR="00C72668" w:rsidRDefault="00C72668" w:rsidP="00113E06">
      <w:pPr>
        <w:autoSpaceDE w:val="0"/>
        <w:autoSpaceDN w:val="0"/>
        <w:adjustRightInd w:val="0"/>
        <w:rPr>
          <w:rFonts w:ascii="Arial" w:hAnsi="Arial" w:cs="Arial"/>
          <w:sz w:val="24"/>
          <w:szCs w:val="24"/>
        </w:rPr>
      </w:pPr>
      <w:r w:rsidRPr="001E56D1">
        <w:rPr>
          <w:rFonts w:ascii="Arial" w:hAnsi="Arial" w:cs="Arial"/>
          <w:sz w:val="24"/>
          <w:szCs w:val="24"/>
        </w:rPr>
        <w:t>T</w:t>
      </w:r>
      <w:r w:rsidR="008D0405">
        <w:rPr>
          <w:rFonts w:ascii="Arial" w:hAnsi="Arial" w:cs="Arial"/>
          <w:sz w:val="24"/>
          <w:szCs w:val="24"/>
        </w:rPr>
        <w:t>ényi T</w:t>
      </w:r>
      <w:proofErr w:type="gramStart"/>
      <w:r w:rsidR="008D0405">
        <w:rPr>
          <w:rFonts w:ascii="Arial" w:hAnsi="Arial" w:cs="Arial"/>
          <w:sz w:val="24"/>
          <w:szCs w:val="24"/>
        </w:rPr>
        <w:t>.,</w:t>
      </w:r>
      <w:proofErr w:type="gramEnd"/>
      <w:r w:rsidR="008D0405">
        <w:rPr>
          <w:rFonts w:ascii="Arial" w:hAnsi="Arial" w:cs="Arial"/>
          <w:sz w:val="24"/>
          <w:szCs w:val="24"/>
        </w:rPr>
        <w:t xml:space="preserve"> Csábi Gy., Trixler M. (</w:t>
      </w:r>
      <w:r w:rsidRPr="001E56D1">
        <w:rPr>
          <w:rFonts w:ascii="Arial" w:hAnsi="Arial" w:cs="Arial"/>
          <w:sz w:val="24"/>
          <w:szCs w:val="24"/>
        </w:rPr>
        <w:t>2000</w:t>
      </w:r>
      <w:r w:rsidR="008D0405">
        <w:rPr>
          <w:rFonts w:ascii="Arial" w:hAnsi="Arial" w:cs="Arial"/>
          <w:sz w:val="24"/>
          <w:szCs w:val="24"/>
        </w:rPr>
        <w:t>)</w:t>
      </w:r>
      <w:r w:rsidRPr="001E56D1">
        <w:rPr>
          <w:rFonts w:ascii="Arial" w:hAnsi="Arial" w:cs="Arial"/>
          <w:sz w:val="24"/>
          <w:szCs w:val="24"/>
        </w:rPr>
        <w:t>: Antip</w:t>
      </w:r>
      <w:r>
        <w:rPr>
          <w:rFonts w:ascii="Arial" w:hAnsi="Arial" w:cs="Arial"/>
          <w:sz w:val="24"/>
          <w:szCs w:val="24"/>
        </w:rPr>
        <w:t xml:space="preserve">sychotics and Breast-Feeding. A </w:t>
      </w:r>
      <w:r w:rsidRPr="001E56D1">
        <w:rPr>
          <w:rFonts w:ascii="Arial" w:hAnsi="Arial" w:cs="Arial"/>
          <w:sz w:val="24"/>
          <w:szCs w:val="24"/>
        </w:rPr>
        <w:t>Review of theLiterature. Paeditr. Drugs, 2, 23 - 28.</w:t>
      </w:r>
    </w:p>
    <w:p w:rsidR="00C72668" w:rsidRDefault="00C72668" w:rsidP="00C72668">
      <w:pPr>
        <w:pStyle w:val="Listaszerbekezds"/>
        <w:rPr>
          <w:rFonts w:ascii="Arial" w:hAnsi="Arial" w:cs="Arial"/>
          <w:sz w:val="24"/>
          <w:szCs w:val="24"/>
        </w:rPr>
      </w:pPr>
    </w:p>
    <w:p w:rsidR="00C72668" w:rsidRDefault="00C72668" w:rsidP="00113E06">
      <w:pPr>
        <w:autoSpaceDE w:val="0"/>
        <w:autoSpaceDN w:val="0"/>
        <w:adjustRightInd w:val="0"/>
        <w:rPr>
          <w:rFonts w:ascii="Arial" w:hAnsi="Arial" w:cs="Arial"/>
          <w:sz w:val="24"/>
          <w:szCs w:val="24"/>
        </w:rPr>
      </w:pPr>
      <w:r w:rsidRPr="001E56D1">
        <w:rPr>
          <w:rFonts w:ascii="Arial" w:hAnsi="Arial" w:cs="Arial"/>
          <w:sz w:val="24"/>
          <w:szCs w:val="24"/>
        </w:rPr>
        <w:t xml:space="preserve">Tényi T., Herold R., Fekete S., Kovács </w:t>
      </w:r>
      <w:proofErr w:type="gramStart"/>
      <w:r w:rsidRPr="001E56D1">
        <w:rPr>
          <w:rFonts w:ascii="Arial" w:hAnsi="Arial" w:cs="Arial"/>
          <w:sz w:val="24"/>
          <w:szCs w:val="24"/>
        </w:rPr>
        <w:t>A</w:t>
      </w:r>
      <w:proofErr w:type="gramEnd"/>
      <w:r w:rsidRPr="001E56D1">
        <w:rPr>
          <w:rFonts w:ascii="Arial" w:hAnsi="Arial" w:cs="Arial"/>
          <w:sz w:val="24"/>
          <w:szCs w:val="24"/>
        </w:rPr>
        <w:t>., Trixl</w:t>
      </w:r>
      <w:r w:rsidR="008D0405">
        <w:rPr>
          <w:rFonts w:ascii="Arial" w:hAnsi="Arial" w:cs="Arial"/>
          <w:sz w:val="24"/>
          <w:szCs w:val="24"/>
        </w:rPr>
        <w:t>er M. (</w:t>
      </w:r>
      <w:r>
        <w:rPr>
          <w:rFonts w:ascii="Arial" w:hAnsi="Arial" w:cs="Arial"/>
          <w:sz w:val="24"/>
          <w:szCs w:val="24"/>
        </w:rPr>
        <w:t>2001</w:t>
      </w:r>
      <w:r w:rsidR="008D0405">
        <w:rPr>
          <w:rFonts w:ascii="Arial" w:hAnsi="Arial" w:cs="Arial"/>
          <w:sz w:val="24"/>
          <w:szCs w:val="24"/>
        </w:rPr>
        <w:t>)</w:t>
      </w:r>
      <w:r>
        <w:rPr>
          <w:rFonts w:ascii="Arial" w:hAnsi="Arial" w:cs="Arial"/>
          <w:sz w:val="24"/>
          <w:szCs w:val="24"/>
        </w:rPr>
        <w:t xml:space="preserve">: Coexistence of </w:t>
      </w:r>
      <w:r w:rsidRPr="001E56D1">
        <w:rPr>
          <w:rFonts w:ascii="Arial" w:hAnsi="Arial" w:cs="Arial"/>
          <w:sz w:val="24"/>
          <w:szCs w:val="24"/>
        </w:rPr>
        <w:t>Delusions of Pregnancy and Infestation in a Male. Psychopathology, 34, 215 - 216.</w:t>
      </w:r>
    </w:p>
    <w:p w:rsidR="00C72668" w:rsidRDefault="00C72668" w:rsidP="00C72668">
      <w:pPr>
        <w:pStyle w:val="Listaszerbekezds"/>
        <w:rPr>
          <w:rFonts w:ascii="Arial" w:hAnsi="Arial" w:cs="Arial"/>
          <w:sz w:val="24"/>
          <w:szCs w:val="24"/>
        </w:rPr>
      </w:pPr>
    </w:p>
    <w:p w:rsidR="00C72668" w:rsidRPr="004A0AF9" w:rsidRDefault="00C72668" w:rsidP="00113E06">
      <w:pPr>
        <w:autoSpaceDE w:val="0"/>
        <w:autoSpaceDN w:val="0"/>
        <w:adjustRightInd w:val="0"/>
        <w:rPr>
          <w:rFonts w:ascii="Arial" w:hAnsi="Arial" w:cs="Arial"/>
          <w:sz w:val="24"/>
          <w:szCs w:val="24"/>
        </w:rPr>
      </w:pPr>
      <w:r w:rsidRPr="004A0AF9">
        <w:rPr>
          <w:rFonts w:ascii="Arial" w:hAnsi="Arial" w:cs="Arial"/>
          <w:sz w:val="24"/>
          <w:szCs w:val="24"/>
        </w:rPr>
        <w:t>Tényi T</w:t>
      </w:r>
      <w:proofErr w:type="gramStart"/>
      <w:r w:rsidRPr="004A0AF9">
        <w:rPr>
          <w:rFonts w:ascii="Arial" w:hAnsi="Arial" w:cs="Arial"/>
          <w:sz w:val="24"/>
          <w:szCs w:val="24"/>
        </w:rPr>
        <w:t>.</w:t>
      </w:r>
      <w:r w:rsidR="008D0405">
        <w:rPr>
          <w:rFonts w:ascii="Arial" w:hAnsi="Arial" w:cs="Arial"/>
          <w:sz w:val="24"/>
          <w:szCs w:val="24"/>
        </w:rPr>
        <w:t>,</w:t>
      </w:r>
      <w:proofErr w:type="gramEnd"/>
      <w:r w:rsidR="008D0405">
        <w:rPr>
          <w:rFonts w:ascii="Arial" w:hAnsi="Arial" w:cs="Arial"/>
          <w:sz w:val="24"/>
          <w:szCs w:val="24"/>
        </w:rPr>
        <w:t xml:space="preserve"> Herold R., Trixler M. (2001)</w:t>
      </w:r>
      <w:r w:rsidRPr="004A0AF9">
        <w:rPr>
          <w:rFonts w:ascii="Arial" w:hAnsi="Arial" w:cs="Arial"/>
          <w:sz w:val="24"/>
          <w:szCs w:val="24"/>
        </w:rPr>
        <w:t>: Terhességi téveszme megjelenéséről férfibetegekben. Psychiatria Hungarica, 16, 423 - 425.</w:t>
      </w:r>
    </w:p>
    <w:p w:rsidR="00C72668" w:rsidRDefault="00C72668" w:rsidP="00C72668">
      <w:pPr>
        <w:rPr>
          <w:rFonts w:ascii="Arial" w:hAnsi="Arial" w:cs="Arial"/>
          <w:sz w:val="24"/>
          <w:szCs w:val="24"/>
        </w:rPr>
      </w:pPr>
    </w:p>
    <w:p w:rsidR="00C72668" w:rsidRPr="00C72668" w:rsidRDefault="008D0405" w:rsidP="00C72668">
      <w:pPr>
        <w:rPr>
          <w:rFonts w:ascii="Arial" w:hAnsi="Arial" w:cs="Arial"/>
          <w:sz w:val="24"/>
          <w:szCs w:val="24"/>
        </w:rPr>
      </w:pPr>
      <w:r>
        <w:rPr>
          <w:rFonts w:ascii="Arial" w:hAnsi="Arial" w:cs="Arial"/>
          <w:sz w:val="24"/>
          <w:szCs w:val="24"/>
        </w:rPr>
        <w:t>Tényi T</w:t>
      </w:r>
      <w:proofErr w:type="gramStart"/>
      <w:r>
        <w:rPr>
          <w:rFonts w:ascii="Arial" w:hAnsi="Arial" w:cs="Arial"/>
          <w:sz w:val="24"/>
          <w:szCs w:val="24"/>
        </w:rPr>
        <w:t>.,</w:t>
      </w:r>
      <w:proofErr w:type="gramEnd"/>
      <w:r w:rsidR="00C72668" w:rsidRPr="00C72668">
        <w:rPr>
          <w:rFonts w:ascii="Arial" w:hAnsi="Arial" w:cs="Arial"/>
          <w:sz w:val="24"/>
          <w:szCs w:val="24"/>
        </w:rPr>
        <w:t xml:space="preserve"> Trixler M., Keresztes Zs. </w:t>
      </w:r>
      <w:r>
        <w:rPr>
          <w:rFonts w:ascii="Arial" w:hAnsi="Arial" w:cs="Arial"/>
          <w:sz w:val="24"/>
          <w:szCs w:val="24"/>
        </w:rPr>
        <w:t>(</w:t>
      </w:r>
      <w:r w:rsidR="00C72668" w:rsidRPr="00C72668">
        <w:rPr>
          <w:rFonts w:ascii="Arial" w:hAnsi="Arial" w:cs="Arial"/>
          <w:sz w:val="24"/>
          <w:szCs w:val="24"/>
        </w:rPr>
        <w:t>2002</w:t>
      </w:r>
      <w:r>
        <w:rPr>
          <w:rFonts w:ascii="Arial" w:hAnsi="Arial" w:cs="Arial"/>
          <w:sz w:val="24"/>
          <w:szCs w:val="24"/>
        </w:rPr>
        <w:t>)</w:t>
      </w:r>
      <w:r w:rsidR="00C72668" w:rsidRPr="00C72668">
        <w:rPr>
          <w:rFonts w:ascii="Arial" w:hAnsi="Arial" w:cs="Arial"/>
          <w:sz w:val="24"/>
          <w:szCs w:val="24"/>
        </w:rPr>
        <w:t>: Quetiapine and pregnancy. The American Jo</w:t>
      </w:r>
      <w:r>
        <w:rPr>
          <w:rFonts w:ascii="Arial" w:hAnsi="Arial" w:cs="Arial"/>
          <w:sz w:val="24"/>
          <w:szCs w:val="24"/>
        </w:rPr>
        <w:t>urnal of Psychiatry, 159, 674. (Letter to the Editor</w:t>
      </w:r>
      <w:r w:rsidR="00C72668" w:rsidRPr="00C72668">
        <w:rPr>
          <w:rFonts w:ascii="Arial" w:hAnsi="Arial" w:cs="Arial"/>
          <w:sz w:val="24"/>
          <w:szCs w:val="24"/>
        </w:rPr>
        <w:t>)</w:t>
      </w:r>
    </w:p>
    <w:p w:rsidR="00113E06" w:rsidRDefault="00113E06" w:rsidP="00113E06">
      <w:pPr>
        <w:pStyle w:val="Listaszerbekezds"/>
        <w:ind w:left="0"/>
        <w:rPr>
          <w:rFonts w:ascii="Arial" w:hAnsi="Arial" w:cs="Arial"/>
          <w:sz w:val="24"/>
          <w:szCs w:val="24"/>
        </w:rPr>
      </w:pPr>
    </w:p>
    <w:p w:rsidR="004A0AF9" w:rsidRDefault="008D0405" w:rsidP="00113E06">
      <w:pPr>
        <w:pStyle w:val="Listaszerbekezds"/>
        <w:ind w:left="0"/>
        <w:rPr>
          <w:rFonts w:ascii="Arial" w:hAnsi="Arial" w:cs="Arial"/>
          <w:sz w:val="24"/>
          <w:szCs w:val="24"/>
        </w:rPr>
      </w:pPr>
      <w:r>
        <w:rPr>
          <w:rFonts w:ascii="Arial" w:hAnsi="Arial" w:cs="Arial"/>
          <w:sz w:val="24"/>
          <w:szCs w:val="24"/>
        </w:rPr>
        <w:t>Tényi T. (</w:t>
      </w:r>
      <w:r w:rsidR="00C72668" w:rsidRPr="00C72668">
        <w:rPr>
          <w:rFonts w:ascii="Arial" w:hAnsi="Arial" w:cs="Arial"/>
          <w:sz w:val="24"/>
          <w:szCs w:val="24"/>
        </w:rPr>
        <w:t>2002</w:t>
      </w:r>
      <w:r>
        <w:rPr>
          <w:rFonts w:ascii="Arial" w:hAnsi="Arial" w:cs="Arial"/>
          <w:sz w:val="24"/>
          <w:szCs w:val="24"/>
        </w:rPr>
        <w:t>)</w:t>
      </w:r>
      <w:r w:rsidR="00C72668" w:rsidRPr="00C72668">
        <w:rPr>
          <w:rFonts w:ascii="Arial" w:hAnsi="Arial" w:cs="Arial"/>
          <w:sz w:val="24"/>
          <w:szCs w:val="24"/>
        </w:rPr>
        <w:t>: A nonverbális terápiák szemantikai státuszáról és hatásmechanizmusáról az újabb csecsemőkutatások tükrében. Psychiatria Hungarica, 17,17-23.</w:t>
      </w:r>
    </w:p>
    <w:p w:rsidR="004A0AF9" w:rsidRDefault="004A0AF9" w:rsidP="004A0AF9">
      <w:pPr>
        <w:pStyle w:val="Listaszerbekezds"/>
        <w:ind w:left="0"/>
        <w:rPr>
          <w:rFonts w:ascii="Arial" w:hAnsi="Arial" w:cs="Arial"/>
          <w:sz w:val="24"/>
          <w:szCs w:val="24"/>
        </w:rPr>
      </w:pPr>
    </w:p>
    <w:p w:rsidR="004A0AF9" w:rsidRPr="004A0AF9" w:rsidRDefault="004A0AF9" w:rsidP="00113E06">
      <w:pPr>
        <w:pStyle w:val="Listaszerbekezds"/>
        <w:ind w:left="0"/>
        <w:rPr>
          <w:rFonts w:ascii="Arial" w:hAnsi="Arial" w:cs="Arial"/>
          <w:sz w:val="24"/>
          <w:szCs w:val="24"/>
        </w:rPr>
      </w:pPr>
      <w:r w:rsidRPr="004A0AF9">
        <w:rPr>
          <w:rFonts w:ascii="Arial" w:eastAsia="Times New Roman" w:hAnsi="Arial" w:cs="Arial"/>
          <w:bCs/>
          <w:sz w:val="24"/>
          <w:szCs w:val="24"/>
        </w:rPr>
        <w:t>Tényi</w:t>
      </w:r>
      <w:r w:rsidRPr="004A0AF9">
        <w:rPr>
          <w:rStyle w:val="fn"/>
          <w:rFonts w:ascii="Arial" w:eastAsia="Times New Roman" w:hAnsi="Arial" w:cs="Arial"/>
          <w:sz w:val="24"/>
          <w:szCs w:val="24"/>
        </w:rPr>
        <w:t xml:space="preserve"> T. Ritka ​pszichiátriai tünetek és szindrómák, </w:t>
      </w:r>
      <w:hyperlink r:id="rId77" w:history="1">
        <w:r w:rsidRPr="004A0AF9">
          <w:rPr>
            <w:rStyle w:val="Hiperhivatkozs"/>
            <w:rFonts w:ascii="Arial" w:eastAsia="Times New Roman" w:hAnsi="Arial" w:cs="Arial"/>
            <w:bCs/>
            <w:color w:val="auto"/>
            <w:sz w:val="24"/>
            <w:szCs w:val="24"/>
            <w:u w:val="none"/>
          </w:rPr>
          <w:t>Animula</w:t>
        </w:r>
      </w:hyperlink>
      <w:r w:rsidRPr="004A0AF9">
        <w:rPr>
          <w:rFonts w:ascii="Arial" w:eastAsia="Times New Roman" w:hAnsi="Arial" w:cs="Arial"/>
          <w:sz w:val="24"/>
          <w:szCs w:val="24"/>
        </w:rPr>
        <w:t>, Budapest, 2009, 160 oldal</w:t>
      </w:r>
      <w:r w:rsidR="008D0405">
        <w:rPr>
          <w:rFonts w:ascii="Arial" w:eastAsia="Times New Roman" w:hAnsi="Arial" w:cs="Arial"/>
          <w:sz w:val="24"/>
          <w:szCs w:val="24"/>
        </w:rPr>
        <w:t xml:space="preserve"> </w:t>
      </w:r>
      <w:r w:rsidRPr="004A0AF9">
        <w:rPr>
          <w:rStyle w:val="Kiemels2"/>
          <w:rFonts w:ascii="Arial" w:eastAsia="Times New Roman" w:hAnsi="Arial" w:cs="Arial"/>
          <w:b w:val="0"/>
          <w:sz w:val="24"/>
          <w:szCs w:val="24"/>
        </w:rPr>
        <w:t>ISBN</w:t>
      </w:r>
      <w:r w:rsidRPr="004A0AF9">
        <w:rPr>
          <w:rFonts w:ascii="Arial" w:eastAsia="Times New Roman" w:hAnsi="Arial" w:cs="Arial"/>
          <w:b/>
          <w:bCs/>
          <w:sz w:val="24"/>
          <w:szCs w:val="24"/>
        </w:rPr>
        <w:t>:</w:t>
      </w:r>
      <w:r w:rsidRPr="004A0AF9">
        <w:rPr>
          <w:rFonts w:ascii="Arial" w:eastAsia="Times New Roman" w:hAnsi="Arial" w:cs="Arial"/>
          <w:bCs/>
          <w:sz w:val="24"/>
          <w:szCs w:val="24"/>
        </w:rPr>
        <w:t xml:space="preserve"> 9789639751347</w:t>
      </w:r>
    </w:p>
    <w:p w:rsidR="004A0AF9" w:rsidRDefault="004A0AF9" w:rsidP="004A0AF9">
      <w:pPr>
        <w:pStyle w:val="Listaszerbekezds"/>
        <w:ind w:left="0"/>
        <w:rPr>
          <w:rFonts w:ascii="Arial" w:hAnsi="Arial" w:cs="Arial"/>
          <w:sz w:val="24"/>
          <w:szCs w:val="24"/>
        </w:rPr>
      </w:pPr>
    </w:p>
    <w:p w:rsidR="004A0AF9" w:rsidRPr="004A0AF9" w:rsidRDefault="004A0AF9" w:rsidP="00113E06">
      <w:pPr>
        <w:pStyle w:val="Listaszerbekezds"/>
        <w:ind w:left="0"/>
        <w:rPr>
          <w:rFonts w:ascii="Arial" w:hAnsi="Arial" w:cs="Arial"/>
          <w:sz w:val="24"/>
          <w:szCs w:val="24"/>
        </w:rPr>
      </w:pPr>
      <w:r w:rsidRPr="004A0AF9">
        <w:rPr>
          <w:rFonts w:ascii="Arial" w:hAnsi="Arial" w:cs="Arial"/>
          <w:sz w:val="24"/>
          <w:szCs w:val="24"/>
        </w:rPr>
        <w:t>Tiffany Field, Miguel Diego, Maria Hernandez-Reif Infant Behavior &amp; Development 29 (2006) 445–455 Prenatal depression effects on the fetus and newborn: a review Touch Research Institutes, University of Miami, School of Medicine, accepted 20 March 2006</w:t>
      </w:r>
    </w:p>
    <w:p w:rsidR="00EB3015" w:rsidRPr="00EB3015" w:rsidRDefault="00EB3015" w:rsidP="00EB3015">
      <w:pPr>
        <w:pStyle w:val="Listaszerbekezds"/>
        <w:rPr>
          <w:rFonts w:ascii="Arial" w:hAnsi="Arial" w:cs="Arial"/>
          <w:sz w:val="24"/>
          <w:szCs w:val="24"/>
        </w:rPr>
      </w:pPr>
    </w:p>
    <w:p w:rsidR="00EB3015" w:rsidRPr="00EB3015" w:rsidRDefault="00EB3015" w:rsidP="00113E06">
      <w:pPr>
        <w:pStyle w:val="Listaszerbekezds"/>
        <w:ind w:left="0"/>
        <w:rPr>
          <w:rFonts w:ascii="Arial" w:hAnsi="Arial" w:cs="Arial"/>
          <w:sz w:val="24"/>
          <w:szCs w:val="24"/>
        </w:rPr>
      </w:pPr>
      <w:r w:rsidRPr="00EB3015">
        <w:rPr>
          <w:rFonts w:ascii="Arial" w:hAnsi="Arial" w:cs="Arial"/>
          <w:sz w:val="24"/>
          <w:szCs w:val="24"/>
        </w:rPr>
        <w:t>Tomson et al, Lancet Neurol 2011; 10: 609–17.</w:t>
      </w:r>
    </w:p>
    <w:p w:rsidR="00C72668" w:rsidRPr="00C72668" w:rsidRDefault="00C72668" w:rsidP="00C72668">
      <w:pPr>
        <w:pStyle w:val="Listaszerbekezds"/>
        <w:rPr>
          <w:rFonts w:ascii="Arial" w:hAnsi="Arial" w:cs="Arial"/>
          <w:sz w:val="24"/>
          <w:szCs w:val="24"/>
        </w:rPr>
      </w:pPr>
    </w:p>
    <w:p w:rsidR="00EB3015" w:rsidRDefault="008631BC" w:rsidP="00113E06">
      <w:pPr>
        <w:pStyle w:val="Listaszerbekezds"/>
        <w:ind w:left="0"/>
        <w:rPr>
          <w:rFonts w:ascii="Arial" w:hAnsi="Arial" w:cs="Arial"/>
          <w:sz w:val="24"/>
          <w:szCs w:val="24"/>
        </w:rPr>
      </w:pPr>
      <w:r w:rsidRPr="00C72668">
        <w:rPr>
          <w:rFonts w:ascii="Arial" w:hAnsi="Arial" w:cs="Arial"/>
          <w:sz w:val="24"/>
          <w:szCs w:val="24"/>
        </w:rPr>
        <w:t>Torzsa P, Rihmer Z, Gonda X, Sebestyén B, Szokontor N, Kalabay L (2008) Adepresszió prevalenciája az alapellátásban Magyarországon. Neuropsychopharmacologia Hungarica 2008, X/5, 265-270</w:t>
      </w:r>
    </w:p>
    <w:p w:rsidR="00EB3015" w:rsidRPr="00EB3015" w:rsidRDefault="00EB3015" w:rsidP="00EB3015">
      <w:pPr>
        <w:pStyle w:val="Listaszerbekezds"/>
        <w:rPr>
          <w:rFonts w:ascii="Arial" w:hAnsi="Arial" w:cs="Arial"/>
          <w:sz w:val="24"/>
          <w:szCs w:val="24"/>
        </w:rPr>
      </w:pPr>
    </w:p>
    <w:p w:rsidR="00C72668" w:rsidRPr="00EB3015" w:rsidRDefault="00EB3015" w:rsidP="00113E06">
      <w:pPr>
        <w:pStyle w:val="Listaszerbekezds"/>
        <w:ind w:left="0"/>
        <w:rPr>
          <w:rFonts w:ascii="Arial" w:hAnsi="Arial" w:cs="Arial"/>
          <w:sz w:val="24"/>
          <w:szCs w:val="24"/>
        </w:rPr>
      </w:pPr>
      <w:r w:rsidRPr="00C72668">
        <w:rPr>
          <w:rFonts w:ascii="Arial" w:hAnsi="Arial" w:cs="Arial"/>
          <w:sz w:val="24"/>
          <w:szCs w:val="24"/>
        </w:rPr>
        <w:t>Török Zs. (2009): Szüléshez társuló pszichiátriai zavarok, különös tekintettel a gyermekágyi lehangoltság kérdéskörére. PhD értekezés, Debrecen.</w:t>
      </w:r>
    </w:p>
    <w:p w:rsidR="00C72668" w:rsidRPr="00C72668" w:rsidRDefault="00C72668" w:rsidP="00C72668">
      <w:pPr>
        <w:pStyle w:val="Listaszerbekezds"/>
        <w:rPr>
          <w:rFonts w:ascii="Arial" w:hAnsi="Arial" w:cs="Arial"/>
          <w:sz w:val="24"/>
          <w:szCs w:val="24"/>
        </w:rPr>
      </w:pPr>
    </w:p>
    <w:p w:rsidR="00C72668" w:rsidRDefault="008631BC" w:rsidP="00113E06">
      <w:pPr>
        <w:pStyle w:val="Listaszerbekezds"/>
        <w:ind w:left="0"/>
        <w:rPr>
          <w:rFonts w:ascii="Arial" w:hAnsi="Arial" w:cs="Arial"/>
          <w:sz w:val="24"/>
          <w:szCs w:val="24"/>
        </w:rPr>
      </w:pPr>
      <w:r w:rsidRPr="00C72668">
        <w:rPr>
          <w:rFonts w:ascii="Arial" w:hAnsi="Arial" w:cs="Arial"/>
          <w:sz w:val="24"/>
          <w:szCs w:val="24"/>
        </w:rPr>
        <w:t>Török Zs</w:t>
      </w:r>
      <w:proofErr w:type="gramStart"/>
      <w:r w:rsidRPr="00C72668">
        <w:rPr>
          <w:rFonts w:ascii="Arial" w:hAnsi="Arial" w:cs="Arial"/>
          <w:sz w:val="24"/>
          <w:szCs w:val="24"/>
        </w:rPr>
        <w:t>.,</w:t>
      </w:r>
      <w:proofErr w:type="gramEnd"/>
      <w:r w:rsidRPr="00C72668">
        <w:rPr>
          <w:rFonts w:ascii="Arial" w:hAnsi="Arial" w:cs="Arial"/>
          <w:sz w:val="24"/>
          <w:szCs w:val="24"/>
        </w:rPr>
        <w:t xml:space="preserve"> Szeverényi P. (2007): Szüléshez társuló pszichiátriai zavarok </w:t>
      </w:r>
      <w:r w:rsidR="00FB3263" w:rsidRPr="00C72668">
        <w:rPr>
          <w:rFonts w:ascii="Arial" w:hAnsi="Arial" w:cs="Arial"/>
          <w:sz w:val="24"/>
          <w:szCs w:val="24"/>
        </w:rPr>
        <w:t>–</w:t>
      </w:r>
      <w:r w:rsidRPr="00C72668">
        <w:rPr>
          <w:rFonts w:ascii="Arial" w:hAnsi="Arial" w:cs="Arial"/>
          <w:sz w:val="24"/>
          <w:szCs w:val="24"/>
        </w:rPr>
        <w:t xml:space="preserve"> Agyermekágyi lehangoltság. Magyar Pszichológiai Szemle, 2007, 62. 3. 395–405. DOI: 10.1556/MPSzle.62.2007.3.6.</w:t>
      </w:r>
    </w:p>
    <w:p w:rsidR="00C72668" w:rsidRPr="00C72668" w:rsidRDefault="00C72668" w:rsidP="00C72668">
      <w:pPr>
        <w:pStyle w:val="Listaszerbekezds"/>
        <w:rPr>
          <w:rFonts w:ascii="Arial" w:hAnsi="Arial" w:cs="Arial"/>
          <w:sz w:val="24"/>
          <w:szCs w:val="24"/>
        </w:rPr>
      </w:pPr>
    </w:p>
    <w:p w:rsidR="00C72668" w:rsidRDefault="008631BC" w:rsidP="00113E06">
      <w:pPr>
        <w:pStyle w:val="Listaszerbekezds"/>
        <w:ind w:left="0"/>
        <w:rPr>
          <w:rFonts w:ascii="Arial" w:hAnsi="Arial" w:cs="Arial"/>
          <w:sz w:val="24"/>
          <w:szCs w:val="24"/>
        </w:rPr>
      </w:pPr>
      <w:r w:rsidRPr="00C72668">
        <w:rPr>
          <w:rFonts w:ascii="Arial" w:hAnsi="Arial" w:cs="Arial"/>
          <w:sz w:val="24"/>
          <w:szCs w:val="24"/>
        </w:rPr>
        <w:lastRenderedPageBreak/>
        <w:t>Török Zs</w:t>
      </w:r>
      <w:proofErr w:type="gramStart"/>
      <w:r w:rsidRPr="00C72668">
        <w:rPr>
          <w:rFonts w:ascii="Arial" w:hAnsi="Arial" w:cs="Arial"/>
          <w:sz w:val="24"/>
          <w:szCs w:val="24"/>
        </w:rPr>
        <w:t>.,</w:t>
      </w:r>
      <w:proofErr w:type="gramEnd"/>
      <w:r w:rsidRPr="00C72668">
        <w:rPr>
          <w:rFonts w:ascii="Arial" w:hAnsi="Arial" w:cs="Arial"/>
          <w:sz w:val="24"/>
          <w:szCs w:val="24"/>
        </w:rPr>
        <w:t xml:space="preserve"> Szeverényi P., Márton S. (2009): XI. Családbarát konferencia. Mit tehetünk? – Pszichés zavarok a perinatális időszakban. </w:t>
      </w:r>
      <w:hyperlink r:id="rId78" w:history="1">
        <w:r w:rsidRPr="00C72668">
          <w:rPr>
            <w:rFonts w:ascii="Arial" w:hAnsi="Arial" w:cs="Arial"/>
            <w:sz w:val="24"/>
            <w:szCs w:val="24"/>
          </w:rPr>
          <w:t>http://www.ogyei.hu/upload/files/Csaladbarat%20konferencia_XI.pdf</w:t>
        </w:r>
      </w:hyperlink>
    </w:p>
    <w:p w:rsidR="00C72668" w:rsidRPr="00C72668" w:rsidRDefault="00C72668" w:rsidP="00C72668">
      <w:pPr>
        <w:pStyle w:val="Listaszerbekezds"/>
        <w:rPr>
          <w:rFonts w:ascii="Arial" w:hAnsi="Arial" w:cs="Arial"/>
          <w:sz w:val="24"/>
          <w:szCs w:val="24"/>
        </w:rPr>
      </w:pPr>
    </w:p>
    <w:p w:rsidR="009747FB" w:rsidRPr="003078A8" w:rsidRDefault="008631BC" w:rsidP="00113E06">
      <w:pPr>
        <w:pStyle w:val="Listaszerbekezds"/>
        <w:ind w:left="0"/>
        <w:rPr>
          <w:rFonts w:ascii="Arial" w:hAnsi="Arial" w:cs="Arial"/>
          <w:sz w:val="24"/>
          <w:szCs w:val="24"/>
        </w:rPr>
      </w:pPr>
      <w:r w:rsidRPr="00C72668">
        <w:rPr>
          <w:rFonts w:ascii="Arial" w:hAnsi="Arial" w:cs="Arial"/>
          <w:sz w:val="24"/>
          <w:szCs w:val="24"/>
        </w:rPr>
        <w:t>Trixler M.</w:t>
      </w:r>
      <w:proofErr w:type="gramStart"/>
      <w:r w:rsidRPr="00C72668">
        <w:rPr>
          <w:rFonts w:ascii="Arial" w:hAnsi="Arial" w:cs="Arial"/>
          <w:sz w:val="24"/>
          <w:szCs w:val="24"/>
        </w:rPr>
        <w:t>A</w:t>
      </w:r>
      <w:proofErr w:type="gramEnd"/>
      <w:r w:rsidRPr="00C72668">
        <w:rPr>
          <w:rFonts w:ascii="Arial" w:hAnsi="Arial" w:cs="Arial"/>
          <w:sz w:val="24"/>
          <w:szCs w:val="24"/>
        </w:rPr>
        <w:t xml:space="preserve"> szüléshez társuló pszichiátriai betegségek etiológiai </w:t>
      </w:r>
      <w:r w:rsidR="003B7832" w:rsidRPr="00C72668">
        <w:rPr>
          <w:rFonts w:ascii="Arial" w:hAnsi="Arial" w:cs="Arial"/>
          <w:sz w:val="24"/>
          <w:szCs w:val="24"/>
        </w:rPr>
        <w:t>és</w:t>
      </w:r>
      <w:r w:rsidRPr="00C72668">
        <w:rPr>
          <w:rFonts w:ascii="Arial" w:hAnsi="Arial" w:cs="Arial"/>
          <w:sz w:val="24"/>
          <w:szCs w:val="24"/>
        </w:rPr>
        <w:t xml:space="preserve"> nozológiaiproblémái. </w:t>
      </w:r>
      <w:r w:rsidRPr="00C72668">
        <w:rPr>
          <w:rFonts w:ascii="Arial" w:hAnsi="Arial" w:cs="Arial"/>
          <w:iCs/>
          <w:sz w:val="24"/>
          <w:szCs w:val="24"/>
        </w:rPr>
        <w:t>MedicusUniversalis 1997</w:t>
      </w:r>
      <w:proofErr w:type="gramStart"/>
      <w:r w:rsidRPr="00C72668">
        <w:rPr>
          <w:rFonts w:ascii="Arial" w:hAnsi="Arial" w:cs="Arial"/>
          <w:iCs/>
          <w:sz w:val="24"/>
          <w:szCs w:val="24"/>
        </w:rPr>
        <w:t>;1</w:t>
      </w:r>
      <w:proofErr w:type="gramEnd"/>
      <w:r w:rsidRPr="00C72668">
        <w:rPr>
          <w:rFonts w:ascii="Arial" w:hAnsi="Arial" w:cs="Arial"/>
          <w:iCs/>
          <w:sz w:val="24"/>
          <w:szCs w:val="24"/>
        </w:rPr>
        <w:t>:27-31.</w:t>
      </w:r>
    </w:p>
    <w:p w:rsidR="003078A8" w:rsidRDefault="003078A8" w:rsidP="003078A8">
      <w:pPr>
        <w:rPr>
          <w:rFonts w:ascii="Arial" w:hAnsi="Arial" w:cs="Arial"/>
          <w:sz w:val="24"/>
          <w:szCs w:val="24"/>
        </w:rPr>
      </w:pPr>
    </w:p>
    <w:p w:rsidR="003078A8" w:rsidRPr="003078A8" w:rsidRDefault="003078A8" w:rsidP="003078A8">
      <w:pPr>
        <w:tabs>
          <w:tab w:val="left" w:pos="566"/>
        </w:tabs>
        <w:ind w:right="40"/>
        <w:jc w:val="left"/>
        <w:rPr>
          <w:rFonts w:ascii="Arial" w:hAnsi="Arial" w:cs="Arial"/>
          <w:sz w:val="24"/>
          <w:szCs w:val="24"/>
        </w:rPr>
      </w:pPr>
      <w:r w:rsidRPr="00866701">
        <w:rPr>
          <w:rStyle w:val="mixed-citation"/>
          <w:rFonts w:ascii="Arial" w:hAnsi="Arial" w:cs="Arial"/>
          <w:sz w:val="24"/>
          <w:szCs w:val="24"/>
        </w:rPr>
        <w:t xml:space="preserve">Turkcapar AF, Kadıoğlu N, Aslan E, Tunc S, Zayıfoğlu M, Mollamahmutoğlu L.. </w:t>
      </w:r>
      <w:r w:rsidRPr="00866701">
        <w:rPr>
          <w:rStyle w:val="ref-title"/>
          <w:rFonts w:ascii="Arial" w:hAnsi="Arial" w:cs="Arial"/>
          <w:sz w:val="24"/>
          <w:szCs w:val="24"/>
        </w:rPr>
        <w:t>Sociodemographic and clinical features of postpartum depression among Turkish women: a prospective study</w:t>
      </w:r>
      <w:r w:rsidRPr="00866701">
        <w:rPr>
          <w:rStyle w:val="mixed-citation"/>
          <w:rFonts w:ascii="Arial" w:hAnsi="Arial" w:cs="Arial"/>
          <w:sz w:val="24"/>
          <w:szCs w:val="24"/>
        </w:rPr>
        <w:t xml:space="preserve">. </w:t>
      </w:r>
      <w:r w:rsidRPr="00866701">
        <w:rPr>
          <w:rStyle w:val="ref-journal"/>
          <w:rFonts w:ascii="Arial" w:hAnsi="Arial" w:cs="Arial"/>
          <w:sz w:val="24"/>
          <w:szCs w:val="24"/>
        </w:rPr>
        <w:t>BMC Pregnancy Childbirth</w:t>
      </w:r>
      <w:r w:rsidRPr="00866701">
        <w:rPr>
          <w:rStyle w:val="mixed-citation"/>
          <w:rFonts w:ascii="Arial" w:hAnsi="Arial" w:cs="Arial"/>
          <w:sz w:val="24"/>
          <w:szCs w:val="24"/>
        </w:rPr>
        <w:t xml:space="preserve"> (2015) </w:t>
      </w:r>
      <w:proofErr w:type="gramStart"/>
      <w:r w:rsidRPr="00866701">
        <w:rPr>
          <w:rStyle w:val="ref-vol"/>
          <w:rFonts w:ascii="Arial" w:hAnsi="Arial" w:cs="Arial"/>
          <w:sz w:val="24"/>
          <w:szCs w:val="24"/>
        </w:rPr>
        <w:t>3</w:t>
      </w:r>
      <w:r w:rsidRPr="00866701">
        <w:rPr>
          <w:rStyle w:val="mixed-citation"/>
          <w:rFonts w:ascii="Arial" w:hAnsi="Arial" w:cs="Arial"/>
          <w:sz w:val="24"/>
          <w:szCs w:val="24"/>
        </w:rPr>
        <w:t>(</w:t>
      </w:r>
      <w:proofErr w:type="gramEnd"/>
      <w:r w:rsidRPr="00866701">
        <w:rPr>
          <w:rStyle w:val="ref-iss"/>
          <w:rFonts w:ascii="Arial" w:hAnsi="Arial" w:cs="Arial"/>
          <w:sz w:val="24"/>
          <w:szCs w:val="24"/>
        </w:rPr>
        <w:t>15</w:t>
      </w:r>
      <w:r w:rsidRPr="00866701">
        <w:rPr>
          <w:rStyle w:val="mixed-citation"/>
          <w:rFonts w:ascii="Arial" w:hAnsi="Arial" w:cs="Arial"/>
          <w:sz w:val="24"/>
          <w:szCs w:val="24"/>
        </w:rPr>
        <w:t xml:space="preserve">):108. </w:t>
      </w:r>
    </w:p>
    <w:p w:rsidR="009747FB" w:rsidRPr="009747FB" w:rsidRDefault="009747FB" w:rsidP="009747FB">
      <w:pPr>
        <w:pStyle w:val="Listaszerbekezds"/>
        <w:rPr>
          <w:rFonts w:ascii="Arial" w:hAnsi="Arial" w:cs="Arial"/>
          <w:sz w:val="24"/>
          <w:szCs w:val="24"/>
        </w:rPr>
      </w:pPr>
    </w:p>
    <w:p w:rsidR="009747FB" w:rsidRPr="009747FB" w:rsidRDefault="009747FB" w:rsidP="00113E06">
      <w:pPr>
        <w:pStyle w:val="Listaszerbekezds"/>
        <w:ind w:left="0"/>
        <w:rPr>
          <w:rFonts w:ascii="Arial" w:hAnsi="Arial" w:cs="Arial"/>
          <w:sz w:val="24"/>
          <w:szCs w:val="24"/>
        </w:rPr>
      </w:pPr>
      <w:r w:rsidRPr="009747FB">
        <w:rPr>
          <w:rFonts w:ascii="Arial" w:hAnsi="Arial" w:cs="Arial"/>
          <w:sz w:val="24"/>
          <w:szCs w:val="24"/>
        </w:rPr>
        <w:t>Tünde Németh, Éva Hédervári-Heller, Éva He</w:t>
      </w:r>
      <w:r>
        <w:rPr>
          <w:rFonts w:ascii="Arial" w:hAnsi="Arial" w:cs="Arial"/>
          <w:sz w:val="24"/>
          <w:szCs w:val="24"/>
        </w:rPr>
        <w:t xml:space="preserve">gedűs, Vera Tory, Eszter Babus, </w:t>
      </w:r>
      <w:r w:rsidRPr="009747FB">
        <w:rPr>
          <w:rFonts w:ascii="Arial" w:hAnsi="Arial" w:cs="Arial"/>
          <w:sz w:val="24"/>
          <w:szCs w:val="24"/>
          <w:lang w:val="en-US"/>
        </w:rPr>
        <w:t>Tamás</w:t>
      </w:r>
      <w:r w:rsidRPr="00020E46">
        <w:rPr>
          <w:rFonts w:ascii="Arial" w:hAnsi="Arial" w:cs="Arial"/>
          <w:sz w:val="24"/>
          <w:szCs w:val="24"/>
          <w:lang w:val="en-US"/>
        </w:rPr>
        <w:t xml:space="preserve">Fenyves, Zsuzsanna Simon, Tünde Tunyi, Ildikó Danis, Tamás Kurimay: </w:t>
      </w:r>
      <w:r w:rsidRPr="00020E46">
        <w:rPr>
          <w:rFonts w:ascii="Arial" w:hAnsi="Arial" w:cs="Arial"/>
          <w:bCs/>
          <w:sz w:val="24"/>
          <w:szCs w:val="24"/>
          <w:lang w:val="en-US"/>
        </w:rPr>
        <w:t xml:space="preserve">Integrated Parent-Infant Consultations in </w:t>
      </w:r>
      <w:r w:rsidRPr="00020E46">
        <w:rPr>
          <w:rFonts w:ascii="Arial" w:hAnsi="Arial" w:cs="Arial"/>
          <w:bCs/>
          <w:iCs/>
          <w:sz w:val="24"/>
          <w:szCs w:val="24"/>
          <w:lang w:val="en-US"/>
        </w:rPr>
        <w:t xml:space="preserve">"TOGETHER – PRE-, PERI-, AND POSTNATAL MENTAL DISORDERS PREVENTION AND TREATMENT PROGRAM” </w:t>
      </w:r>
      <w:r w:rsidRPr="00020E46">
        <w:rPr>
          <w:rFonts w:ascii="Arial" w:hAnsi="Arial" w:cs="Arial"/>
          <w:bCs/>
          <w:sz w:val="24"/>
          <w:szCs w:val="24"/>
          <w:lang w:val="en-US"/>
        </w:rPr>
        <w:t>in Hungary</w:t>
      </w:r>
      <w:r w:rsidR="00603CA1">
        <w:rPr>
          <w:rFonts w:ascii="Arial" w:hAnsi="Arial" w:cs="Arial"/>
          <w:bCs/>
          <w:sz w:val="24"/>
          <w:szCs w:val="24"/>
          <w:lang w:val="en-US"/>
        </w:rPr>
        <w:t xml:space="preserve"> </w:t>
      </w:r>
      <w:r w:rsidRPr="00020E46">
        <w:rPr>
          <w:rFonts w:ascii="Arial" w:hAnsi="Arial" w:cs="Arial"/>
          <w:bCs/>
          <w:sz w:val="24"/>
          <w:szCs w:val="24"/>
          <w:lang w:val="en-US"/>
        </w:rPr>
        <w:t>15th World Congress of the World Association for Infant Mental Health</w:t>
      </w:r>
      <w:r w:rsidR="00603CA1">
        <w:rPr>
          <w:rFonts w:ascii="Arial" w:hAnsi="Arial" w:cs="Arial"/>
          <w:bCs/>
          <w:sz w:val="24"/>
          <w:szCs w:val="24"/>
          <w:lang w:val="en-US"/>
        </w:rPr>
        <w:t xml:space="preserve"> </w:t>
      </w:r>
      <w:r w:rsidRPr="00020E46">
        <w:rPr>
          <w:rFonts w:ascii="Arial" w:hAnsi="Arial" w:cs="Arial"/>
          <w:bCs/>
          <w:sz w:val="24"/>
          <w:szCs w:val="24"/>
          <w:lang w:val="en-US"/>
        </w:rPr>
        <w:t>Prague, May 29 – Jun 2, 2016 (poster)</w:t>
      </w:r>
    </w:p>
    <w:p w:rsidR="00C72668" w:rsidRPr="00C72668" w:rsidRDefault="00C72668" w:rsidP="00C72668">
      <w:pPr>
        <w:pStyle w:val="Listaszerbekezds"/>
        <w:rPr>
          <w:rFonts w:ascii="Arial" w:hAnsi="Arial" w:cs="Arial"/>
          <w:sz w:val="24"/>
          <w:szCs w:val="24"/>
        </w:rPr>
      </w:pPr>
    </w:p>
    <w:p w:rsidR="00C72668" w:rsidRDefault="008631BC" w:rsidP="00113E06">
      <w:pPr>
        <w:pStyle w:val="Listaszerbekezds"/>
        <w:ind w:left="0"/>
        <w:rPr>
          <w:rFonts w:ascii="Arial" w:hAnsi="Arial" w:cs="Arial"/>
          <w:sz w:val="24"/>
          <w:szCs w:val="24"/>
        </w:rPr>
      </w:pPr>
      <w:r w:rsidRPr="00C72668">
        <w:rPr>
          <w:rFonts w:ascii="Arial" w:hAnsi="Arial" w:cs="Arial"/>
          <w:sz w:val="24"/>
          <w:szCs w:val="24"/>
        </w:rPr>
        <w:t>Ueda M, Yamashita H, Yoshida K. (2006): Impact of infant health problems on postnatal depression: pilot study to evaluate a health visiting system. Psychiatry Clin Neurosci. 2006 Apr</w:t>
      </w:r>
      <w:proofErr w:type="gramStart"/>
      <w:r w:rsidRPr="00C72668">
        <w:rPr>
          <w:rFonts w:ascii="Arial" w:hAnsi="Arial" w:cs="Arial"/>
          <w:sz w:val="24"/>
          <w:szCs w:val="24"/>
        </w:rPr>
        <w:t>;60</w:t>
      </w:r>
      <w:proofErr w:type="gramEnd"/>
      <w:r w:rsidRPr="00C72668">
        <w:rPr>
          <w:rFonts w:ascii="Arial" w:hAnsi="Arial" w:cs="Arial"/>
          <w:sz w:val="24"/>
          <w:szCs w:val="24"/>
        </w:rPr>
        <w:t>(2):182-9.</w:t>
      </w:r>
    </w:p>
    <w:p w:rsidR="00C72668" w:rsidRPr="00C72668" w:rsidRDefault="00C72668" w:rsidP="00C72668">
      <w:pPr>
        <w:pStyle w:val="Listaszerbekezds"/>
        <w:rPr>
          <w:rFonts w:ascii="Arial" w:hAnsi="Arial" w:cs="Arial"/>
          <w:color w:val="222222"/>
          <w:sz w:val="24"/>
          <w:szCs w:val="24"/>
          <w:lang w:eastAsia="hu-HU"/>
        </w:rPr>
      </w:pPr>
    </w:p>
    <w:p w:rsidR="00B518EB" w:rsidRPr="00603CA1" w:rsidRDefault="008631BC" w:rsidP="00113E06">
      <w:pPr>
        <w:pStyle w:val="Listaszerbekezds"/>
        <w:ind w:left="0"/>
        <w:rPr>
          <w:rFonts w:ascii="Arial" w:hAnsi="Arial" w:cs="Arial"/>
          <w:sz w:val="24"/>
          <w:szCs w:val="24"/>
        </w:rPr>
      </w:pPr>
      <w:r w:rsidRPr="00603CA1">
        <w:rPr>
          <w:rFonts w:ascii="Arial" w:hAnsi="Arial" w:cs="Arial"/>
          <w:sz w:val="24"/>
          <w:szCs w:val="24"/>
          <w:lang w:eastAsia="hu-HU"/>
        </w:rPr>
        <w:t xml:space="preserve">Unoka Zs, Purebl Gy, Túri F, Bitter I (szerk) (2012) </w:t>
      </w:r>
      <w:proofErr w:type="gramStart"/>
      <w:r w:rsidRPr="00603CA1">
        <w:rPr>
          <w:rFonts w:ascii="Arial" w:hAnsi="Arial" w:cs="Arial"/>
          <w:sz w:val="24"/>
          <w:szCs w:val="24"/>
          <w:lang w:eastAsia="hu-HU"/>
        </w:rPr>
        <w:t>A</w:t>
      </w:r>
      <w:proofErr w:type="gramEnd"/>
      <w:r w:rsidRPr="00603CA1">
        <w:rPr>
          <w:rFonts w:ascii="Arial" w:hAnsi="Arial" w:cs="Arial"/>
          <w:sz w:val="24"/>
          <w:szCs w:val="24"/>
          <w:lang w:eastAsia="hu-HU"/>
        </w:rPr>
        <w:t xml:space="preserve"> pszichoterápia alapjai, Semmelweis Kiadó 3.o.</w:t>
      </w:r>
      <w:r w:rsidR="00385F56" w:rsidRPr="00603CA1">
        <w:rPr>
          <w:rFonts w:ascii="Arial" w:hAnsi="Arial" w:cs="Arial"/>
          <w:sz w:val="24"/>
          <w:szCs w:val="24"/>
          <w:lang w:eastAsia="hu-HU"/>
        </w:rPr>
        <w:t>, A pszichoterápia alapjai szerk.: Unoka Zsolt, Purebl György, Túri Ferenc, Bitter István, Semmelweis Kiadó 2012 274.o</w:t>
      </w:r>
    </w:p>
    <w:p w:rsidR="00B518EB" w:rsidRPr="00603CA1" w:rsidRDefault="00B518EB" w:rsidP="00B518EB">
      <w:pPr>
        <w:pStyle w:val="Listaszerbekezds"/>
        <w:rPr>
          <w:rFonts w:ascii="Arial" w:hAnsi="Arial" w:cs="Arial"/>
          <w:sz w:val="24"/>
          <w:szCs w:val="24"/>
          <w:shd w:val="clear" w:color="auto" w:fill="FFFFFF"/>
        </w:rPr>
      </w:pPr>
    </w:p>
    <w:p w:rsidR="00B518EB" w:rsidRPr="00B518EB" w:rsidRDefault="00B518EB" w:rsidP="00113E06">
      <w:pPr>
        <w:pStyle w:val="Listaszerbekezds"/>
        <w:ind w:left="0"/>
        <w:rPr>
          <w:rFonts w:ascii="Arial" w:hAnsi="Arial" w:cs="Arial"/>
          <w:sz w:val="24"/>
          <w:szCs w:val="24"/>
        </w:rPr>
      </w:pPr>
      <w:r w:rsidRPr="00603CA1">
        <w:rPr>
          <w:rFonts w:ascii="Arial" w:hAnsi="Arial" w:cs="Arial"/>
          <w:sz w:val="24"/>
          <w:szCs w:val="24"/>
          <w:shd w:val="clear" w:color="auto" w:fill="FFFFFF"/>
        </w:rPr>
        <w:t>Van der Meer</w:t>
      </w:r>
      <w:r w:rsidRPr="00B518EB">
        <w:rPr>
          <w:rFonts w:ascii="Arial" w:hAnsi="Arial" w:cs="Arial"/>
          <w:sz w:val="24"/>
          <w:szCs w:val="24"/>
          <w:shd w:val="clear" w:color="auto" w:fill="FFFFFF"/>
        </w:rPr>
        <w:t xml:space="preserve"> DH, Wieringa </w:t>
      </w:r>
      <w:proofErr w:type="gramStart"/>
      <w:r w:rsidRPr="00B518EB">
        <w:rPr>
          <w:rFonts w:ascii="Arial" w:hAnsi="Arial" w:cs="Arial"/>
          <w:sz w:val="24"/>
          <w:szCs w:val="24"/>
          <w:shd w:val="clear" w:color="auto" w:fill="FFFFFF"/>
        </w:rPr>
        <w:t>A</w:t>
      </w:r>
      <w:proofErr w:type="gramEnd"/>
      <w:r w:rsidRPr="00B518EB">
        <w:rPr>
          <w:rFonts w:ascii="Arial" w:hAnsi="Arial" w:cs="Arial"/>
          <w:sz w:val="24"/>
          <w:szCs w:val="24"/>
          <w:shd w:val="clear" w:color="auto" w:fill="FFFFFF"/>
        </w:rPr>
        <w:t xml:space="preserve">, Wegner I, Wilffert B, ter Horst PGJ. Lactation studies of anticonvulsants: a quality review. </w:t>
      </w:r>
      <w:r w:rsidRPr="00B518EB">
        <w:rPr>
          <w:rFonts w:ascii="Arial" w:hAnsi="Arial" w:cs="Arial"/>
          <w:iCs/>
          <w:sz w:val="24"/>
          <w:szCs w:val="24"/>
          <w:shd w:val="clear" w:color="auto" w:fill="FFFFFF"/>
        </w:rPr>
        <w:t>British Journal of Clinical Pharmacology</w:t>
      </w:r>
      <w:r w:rsidRPr="00B518EB">
        <w:rPr>
          <w:rFonts w:ascii="Arial" w:hAnsi="Arial" w:cs="Arial"/>
          <w:sz w:val="24"/>
          <w:szCs w:val="24"/>
          <w:shd w:val="clear" w:color="auto" w:fill="FFFFFF"/>
        </w:rPr>
        <w:t>. 2015</w:t>
      </w:r>
      <w:proofErr w:type="gramStart"/>
      <w:r w:rsidRPr="00B518EB">
        <w:rPr>
          <w:rFonts w:ascii="Arial" w:hAnsi="Arial" w:cs="Arial"/>
          <w:sz w:val="24"/>
          <w:szCs w:val="24"/>
          <w:shd w:val="clear" w:color="auto" w:fill="FFFFFF"/>
        </w:rPr>
        <w:t>;79</w:t>
      </w:r>
      <w:proofErr w:type="gramEnd"/>
      <w:r w:rsidRPr="00B518EB">
        <w:rPr>
          <w:rFonts w:ascii="Arial" w:hAnsi="Arial" w:cs="Arial"/>
          <w:sz w:val="24"/>
          <w:szCs w:val="24"/>
          <w:shd w:val="clear" w:color="auto" w:fill="FFFFFF"/>
        </w:rPr>
        <w:t>(4):558-565. doi:10.1111/bcp.12524.</w:t>
      </w:r>
    </w:p>
    <w:p w:rsidR="00C72668" w:rsidRPr="00C72668" w:rsidRDefault="00C72668" w:rsidP="00C72668">
      <w:pPr>
        <w:pStyle w:val="Listaszerbekezds"/>
        <w:rPr>
          <w:rFonts w:ascii="Arial" w:hAnsi="Arial" w:cs="Arial"/>
          <w:sz w:val="24"/>
          <w:szCs w:val="24"/>
        </w:rPr>
      </w:pPr>
    </w:p>
    <w:p w:rsidR="00C72668" w:rsidRDefault="008631BC" w:rsidP="00113E06">
      <w:pPr>
        <w:pStyle w:val="Listaszerbekezds"/>
        <w:ind w:left="0"/>
        <w:rPr>
          <w:rFonts w:ascii="Arial" w:hAnsi="Arial" w:cs="Arial"/>
          <w:sz w:val="24"/>
          <w:szCs w:val="24"/>
        </w:rPr>
      </w:pPr>
      <w:r w:rsidRPr="00C72668">
        <w:rPr>
          <w:rFonts w:ascii="Arial" w:hAnsi="Arial" w:cs="Arial"/>
          <w:sz w:val="24"/>
          <w:szCs w:val="24"/>
        </w:rPr>
        <w:t>Verkerk, GJ, Denollet, J, Van Heck, GL, et al. Persona</w:t>
      </w:r>
      <w:r w:rsidR="003B7832" w:rsidRPr="00C72668">
        <w:rPr>
          <w:rFonts w:ascii="Arial" w:hAnsi="Arial" w:cs="Arial"/>
          <w:sz w:val="24"/>
          <w:szCs w:val="24"/>
        </w:rPr>
        <w:t xml:space="preserve">lity factors as determinants of </w:t>
      </w:r>
      <w:r w:rsidRPr="00C72668">
        <w:rPr>
          <w:rFonts w:ascii="Arial" w:hAnsi="Arial" w:cs="Arial"/>
          <w:sz w:val="24"/>
          <w:szCs w:val="24"/>
        </w:rPr>
        <w:t>depression in postpartum women: a prospective 1-year follow-up study. Psychosom Med 2005; 67:632.</w:t>
      </w:r>
    </w:p>
    <w:p w:rsidR="00C72668" w:rsidRPr="00C72668" w:rsidRDefault="00C72668" w:rsidP="00C72668">
      <w:pPr>
        <w:pStyle w:val="Listaszerbekezds"/>
        <w:rPr>
          <w:rFonts w:ascii="Arial" w:hAnsi="Arial" w:cs="Arial"/>
          <w:sz w:val="24"/>
          <w:szCs w:val="24"/>
        </w:rPr>
      </w:pPr>
    </w:p>
    <w:p w:rsidR="00C72668" w:rsidRDefault="008631BC" w:rsidP="00113E06">
      <w:pPr>
        <w:pStyle w:val="Listaszerbekezds"/>
        <w:ind w:left="0"/>
        <w:rPr>
          <w:rFonts w:ascii="Arial" w:hAnsi="Arial" w:cs="Arial"/>
          <w:sz w:val="24"/>
          <w:szCs w:val="24"/>
        </w:rPr>
      </w:pPr>
      <w:r w:rsidRPr="00C72668">
        <w:rPr>
          <w:rFonts w:ascii="Arial" w:hAnsi="Arial" w:cs="Arial"/>
          <w:sz w:val="24"/>
          <w:szCs w:val="24"/>
        </w:rPr>
        <w:t>Videbech, P., Gouliaev, G. First admission with pue</w:t>
      </w:r>
      <w:r w:rsidR="003B7832" w:rsidRPr="00C72668">
        <w:rPr>
          <w:rFonts w:ascii="Arial" w:hAnsi="Arial" w:cs="Arial"/>
          <w:sz w:val="24"/>
          <w:szCs w:val="24"/>
        </w:rPr>
        <w:t xml:space="preserve">rperal psychosis: 7-14 years of </w:t>
      </w:r>
      <w:r w:rsidRPr="00C72668">
        <w:rPr>
          <w:rFonts w:ascii="Arial" w:hAnsi="Arial" w:cs="Arial"/>
          <w:sz w:val="24"/>
          <w:szCs w:val="24"/>
        </w:rPr>
        <w:t>follow up. Acta Psychiatr Scand 1995; 91:167</w:t>
      </w:r>
    </w:p>
    <w:p w:rsidR="00C72668" w:rsidRPr="00C72668" w:rsidRDefault="00C72668" w:rsidP="00C72668">
      <w:pPr>
        <w:pStyle w:val="Listaszerbekezds"/>
        <w:rPr>
          <w:rFonts w:ascii="Arial" w:hAnsi="Arial" w:cs="Arial"/>
          <w:sz w:val="24"/>
          <w:szCs w:val="24"/>
        </w:rPr>
      </w:pPr>
    </w:p>
    <w:p w:rsidR="00C72668" w:rsidRPr="00C72668" w:rsidRDefault="008631BC" w:rsidP="00113E06">
      <w:pPr>
        <w:pStyle w:val="Listaszerbekezds"/>
        <w:ind w:left="0"/>
        <w:rPr>
          <w:rFonts w:ascii="Arial" w:hAnsi="Arial" w:cs="Arial"/>
          <w:sz w:val="24"/>
          <w:szCs w:val="24"/>
        </w:rPr>
      </w:pPr>
      <w:r w:rsidRPr="00C72668">
        <w:rPr>
          <w:rFonts w:ascii="Arial" w:hAnsi="Arial" w:cs="Arial"/>
          <w:sz w:val="24"/>
          <w:szCs w:val="24"/>
        </w:rPr>
        <w:t xml:space="preserve">Volgsten H, Skoog Svanberg </w:t>
      </w:r>
      <w:proofErr w:type="gramStart"/>
      <w:r w:rsidRPr="00C72668">
        <w:rPr>
          <w:rFonts w:ascii="Arial" w:hAnsi="Arial" w:cs="Arial"/>
          <w:sz w:val="24"/>
          <w:szCs w:val="24"/>
        </w:rPr>
        <w:t>A</w:t>
      </w:r>
      <w:proofErr w:type="gramEnd"/>
      <w:r w:rsidRPr="00C72668">
        <w:rPr>
          <w:rFonts w:ascii="Arial" w:hAnsi="Arial" w:cs="Arial"/>
          <w:sz w:val="24"/>
          <w:szCs w:val="24"/>
        </w:rPr>
        <w:t xml:space="preserve">, Ekselius L, Lundkvist Ö, Sundström Poromaa I </w:t>
      </w:r>
      <w:r w:rsidRPr="00C72668">
        <w:rPr>
          <w:rFonts w:ascii="Arial" w:hAnsi="Arial" w:cs="Arial"/>
          <w:sz w:val="24"/>
          <w:szCs w:val="24"/>
          <w:lang w:val="en-US"/>
        </w:rPr>
        <w:t xml:space="preserve">(2008) Prevalence of psychiatric disorders in infertile women and men undergoing in vitro fertilization treatment Hum Reprod. 2008 Sep; 23(9): 2056–2063. Published online 2008 Jun 25. </w:t>
      </w:r>
      <w:proofErr w:type="gramStart"/>
      <w:r w:rsidRPr="00C72668">
        <w:rPr>
          <w:rFonts w:ascii="Arial" w:hAnsi="Arial" w:cs="Arial"/>
          <w:sz w:val="24"/>
          <w:szCs w:val="24"/>
          <w:lang w:val="en-US"/>
        </w:rPr>
        <w:t>doi</w:t>
      </w:r>
      <w:proofErr w:type="gramEnd"/>
      <w:r w:rsidRPr="00C72668">
        <w:rPr>
          <w:rFonts w:ascii="Arial" w:hAnsi="Arial" w:cs="Arial"/>
          <w:sz w:val="24"/>
          <w:szCs w:val="24"/>
          <w:lang w:val="en-US"/>
        </w:rPr>
        <w:t>: 10.1093/humrep/den154 PMCID: PMC2517152</w:t>
      </w:r>
    </w:p>
    <w:p w:rsidR="00C72668" w:rsidRPr="00C72668" w:rsidRDefault="00C72668" w:rsidP="00C72668">
      <w:pPr>
        <w:pStyle w:val="Listaszerbekezds"/>
        <w:rPr>
          <w:rFonts w:ascii="Arial" w:hAnsi="Arial" w:cs="Arial"/>
          <w:sz w:val="24"/>
          <w:szCs w:val="24"/>
        </w:rPr>
      </w:pPr>
    </w:p>
    <w:p w:rsidR="00C72668" w:rsidRPr="00C72668" w:rsidRDefault="008631BC" w:rsidP="00113E06">
      <w:pPr>
        <w:pStyle w:val="Listaszerbekezds"/>
        <w:ind w:left="0"/>
        <w:rPr>
          <w:rFonts w:ascii="Arial" w:hAnsi="Arial" w:cs="Arial"/>
          <w:sz w:val="24"/>
          <w:szCs w:val="24"/>
        </w:rPr>
      </w:pPr>
      <w:r w:rsidRPr="00C72668">
        <w:rPr>
          <w:rFonts w:ascii="Arial" w:hAnsi="Arial" w:cs="Arial"/>
          <w:sz w:val="24"/>
          <w:szCs w:val="24"/>
        </w:rPr>
        <w:t>Walther VN</w:t>
      </w:r>
      <w:r w:rsidRPr="00C72668">
        <w:rPr>
          <w:rFonts w:ascii="Arial" w:hAnsi="Arial" w:cs="Arial"/>
          <w:iCs/>
          <w:sz w:val="24"/>
          <w:szCs w:val="24"/>
        </w:rPr>
        <w:t>.</w:t>
      </w:r>
      <w:r w:rsidRPr="00C72668">
        <w:rPr>
          <w:rFonts w:ascii="Arial" w:hAnsi="Arial" w:cs="Arial"/>
          <w:sz w:val="24"/>
          <w:szCs w:val="24"/>
        </w:rPr>
        <w:t xml:space="preserve"> Postpartum depression: A review for perinatal social workers. </w:t>
      </w:r>
      <w:r w:rsidRPr="00C72668">
        <w:rPr>
          <w:rFonts w:ascii="Arial" w:hAnsi="Arial" w:cs="Arial"/>
          <w:iCs/>
          <w:sz w:val="24"/>
          <w:szCs w:val="24"/>
        </w:rPr>
        <w:t>SocWorkHealth Care 1997</w:t>
      </w:r>
      <w:proofErr w:type="gramStart"/>
      <w:r w:rsidRPr="00C72668">
        <w:rPr>
          <w:rFonts w:ascii="Arial" w:hAnsi="Arial" w:cs="Arial"/>
          <w:iCs/>
          <w:sz w:val="24"/>
          <w:szCs w:val="24"/>
        </w:rPr>
        <w:t>;24</w:t>
      </w:r>
      <w:proofErr w:type="gramEnd"/>
      <w:r w:rsidRPr="00C72668">
        <w:rPr>
          <w:rFonts w:ascii="Arial" w:hAnsi="Arial" w:cs="Arial"/>
          <w:iCs/>
          <w:sz w:val="24"/>
          <w:szCs w:val="24"/>
        </w:rPr>
        <w:t>(3-4):99-111.</w:t>
      </w:r>
    </w:p>
    <w:p w:rsidR="00C72668" w:rsidRPr="00C72668" w:rsidRDefault="00C72668" w:rsidP="00C72668">
      <w:pPr>
        <w:pStyle w:val="Listaszerbekezds"/>
        <w:rPr>
          <w:rFonts w:ascii="Arial" w:hAnsi="Arial" w:cs="Arial"/>
          <w:sz w:val="24"/>
          <w:szCs w:val="24"/>
        </w:rPr>
      </w:pPr>
    </w:p>
    <w:p w:rsidR="00C72668" w:rsidRDefault="008631BC" w:rsidP="00113E06">
      <w:pPr>
        <w:pStyle w:val="Listaszerbekezds"/>
        <w:ind w:left="0"/>
        <w:rPr>
          <w:rFonts w:ascii="Arial" w:hAnsi="Arial" w:cs="Arial"/>
          <w:sz w:val="24"/>
          <w:szCs w:val="24"/>
        </w:rPr>
      </w:pPr>
      <w:r w:rsidRPr="00C72668">
        <w:rPr>
          <w:rFonts w:ascii="Arial" w:hAnsi="Arial" w:cs="Arial"/>
          <w:sz w:val="24"/>
          <w:szCs w:val="24"/>
        </w:rPr>
        <w:t xml:space="preserve">Warner, R, Appleby, L, Whitton, </w:t>
      </w:r>
      <w:proofErr w:type="gramStart"/>
      <w:r w:rsidRPr="00C72668">
        <w:rPr>
          <w:rFonts w:ascii="Arial" w:hAnsi="Arial" w:cs="Arial"/>
          <w:sz w:val="24"/>
          <w:szCs w:val="24"/>
        </w:rPr>
        <w:t>A</w:t>
      </w:r>
      <w:proofErr w:type="gramEnd"/>
      <w:r w:rsidRPr="00C72668">
        <w:rPr>
          <w:rFonts w:ascii="Arial" w:hAnsi="Arial" w:cs="Arial"/>
          <w:sz w:val="24"/>
          <w:szCs w:val="24"/>
        </w:rPr>
        <w:t>, Faragher, B. Demographic and obstetric risk factors for postnatal psychiatric morbidity. Br J Psychiatry 1996; 168:607.</w:t>
      </w:r>
    </w:p>
    <w:p w:rsidR="00C72668" w:rsidRPr="00C72668" w:rsidRDefault="00C72668" w:rsidP="00C72668">
      <w:pPr>
        <w:pStyle w:val="Listaszerbekezds"/>
        <w:rPr>
          <w:rFonts w:ascii="Arial" w:hAnsi="Arial" w:cs="Arial"/>
          <w:sz w:val="24"/>
          <w:szCs w:val="24"/>
        </w:rPr>
      </w:pPr>
    </w:p>
    <w:p w:rsidR="00C72668" w:rsidRDefault="008631BC" w:rsidP="00113E06">
      <w:pPr>
        <w:pStyle w:val="Listaszerbekezds"/>
        <w:ind w:left="0"/>
        <w:rPr>
          <w:rFonts w:ascii="Arial" w:hAnsi="Arial" w:cs="Arial"/>
          <w:sz w:val="24"/>
          <w:szCs w:val="24"/>
        </w:rPr>
      </w:pPr>
      <w:r w:rsidRPr="00C72668">
        <w:rPr>
          <w:rFonts w:ascii="Arial" w:hAnsi="Arial" w:cs="Arial"/>
          <w:sz w:val="24"/>
          <w:szCs w:val="24"/>
        </w:rPr>
        <w:t>Weinberg, MK, Tronick, EZ. The impact of maternal psychiatric illness on infant development. J Clin Psychiatry 1998; 59 Suppl 2:53.</w:t>
      </w:r>
    </w:p>
    <w:p w:rsidR="00C72668" w:rsidRPr="00C72668" w:rsidRDefault="00C72668" w:rsidP="00C72668">
      <w:pPr>
        <w:pStyle w:val="Listaszerbekezds"/>
        <w:rPr>
          <w:rFonts w:ascii="Arial" w:hAnsi="Arial" w:cs="Arial"/>
          <w:sz w:val="24"/>
          <w:szCs w:val="24"/>
        </w:rPr>
      </w:pPr>
    </w:p>
    <w:p w:rsidR="008631BC" w:rsidRPr="00113E06" w:rsidRDefault="008631BC" w:rsidP="00113E06">
      <w:pPr>
        <w:pStyle w:val="Listaszerbekezds"/>
        <w:ind w:left="0"/>
        <w:rPr>
          <w:rFonts w:ascii="Arial" w:hAnsi="Arial" w:cs="Arial"/>
          <w:sz w:val="24"/>
          <w:szCs w:val="24"/>
        </w:rPr>
      </w:pPr>
      <w:r w:rsidRPr="00C72668">
        <w:rPr>
          <w:rFonts w:ascii="Arial" w:hAnsi="Arial" w:cs="Arial"/>
          <w:sz w:val="24"/>
          <w:szCs w:val="24"/>
        </w:rPr>
        <w:t>Weissman, MM, Pilowsky, DJ, Wickramaratne, PJ (2006): Remissions in maternal depression and child psychopathology: a STAR*D-child report. JAMA 2006; 295:1389</w:t>
      </w:r>
      <w:r w:rsidRPr="00113E06">
        <w:rPr>
          <w:rFonts w:ascii="Arial" w:hAnsi="Arial" w:cs="Arial"/>
          <w:sz w:val="24"/>
          <w:szCs w:val="24"/>
        </w:rPr>
        <w:t>.</w:t>
      </w:r>
    </w:p>
    <w:p w:rsidR="008631BC" w:rsidRPr="00113E06" w:rsidRDefault="008631BC" w:rsidP="00F139BA">
      <w:pPr>
        <w:rPr>
          <w:rFonts w:ascii="Arial" w:hAnsi="Arial" w:cs="Arial"/>
          <w:sz w:val="24"/>
          <w:szCs w:val="24"/>
        </w:rPr>
      </w:pPr>
    </w:p>
    <w:p w:rsidR="005C2B9B" w:rsidRPr="00113E06" w:rsidRDefault="008631BC" w:rsidP="00113E06">
      <w:pPr>
        <w:tabs>
          <w:tab w:val="left" w:pos="566"/>
        </w:tabs>
        <w:ind w:right="940"/>
        <w:rPr>
          <w:rFonts w:ascii="Arial" w:hAnsi="Arial" w:cs="Arial"/>
          <w:sz w:val="24"/>
          <w:szCs w:val="24"/>
        </w:rPr>
      </w:pPr>
      <w:r w:rsidRPr="00113E06">
        <w:rPr>
          <w:rFonts w:ascii="Arial" w:hAnsi="Arial" w:cs="Arial"/>
          <w:sz w:val="24"/>
          <w:szCs w:val="24"/>
        </w:rPr>
        <w:t xml:space="preserve">Wilson, LM, Reid, </w:t>
      </w:r>
      <w:proofErr w:type="gramStart"/>
      <w:r w:rsidRPr="00113E06">
        <w:rPr>
          <w:rFonts w:ascii="Arial" w:hAnsi="Arial" w:cs="Arial"/>
          <w:sz w:val="24"/>
          <w:szCs w:val="24"/>
        </w:rPr>
        <w:t>AJ</w:t>
      </w:r>
      <w:proofErr w:type="gramEnd"/>
      <w:r w:rsidRPr="00113E06">
        <w:rPr>
          <w:rFonts w:ascii="Arial" w:hAnsi="Arial" w:cs="Arial"/>
          <w:sz w:val="24"/>
          <w:szCs w:val="24"/>
        </w:rPr>
        <w:t>, Midmer, DK, et al. Antenatal psychosocial risk factors associated with adverse postpartum family outcomes. CMAJ 1996; 154:785.</w:t>
      </w:r>
    </w:p>
    <w:p w:rsidR="005C2B9B" w:rsidRPr="00113E06" w:rsidRDefault="005C2B9B" w:rsidP="005C2B9B">
      <w:pPr>
        <w:tabs>
          <w:tab w:val="left" w:pos="566"/>
        </w:tabs>
        <w:ind w:right="940"/>
        <w:rPr>
          <w:rFonts w:ascii="Arial" w:hAnsi="Arial" w:cs="Arial"/>
          <w:sz w:val="24"/>
          <w:szCs w:val="24"/>
        </w:rPr>
      </w:pPr>
    </w:p>
    <w:p w:rsidR="005C2B9B" w:rsidRPr="00113E06" w:rsidRDefault="005C2B9B" w:rsidP="00113E06">
      <w:pPr>
        <w:pStyle w:val="Listaszerbekezds"/>
        <w:ind w:left="0" w:right="40"/>
        <w:jc w:val="left"/>
        <w:rPr>
          <w:rFonts w:ascii="Arial" w:hAnsi="Arial" w:cs="Arial"/>
          <w:sz w:val="24"/>
          <w:szCs w:val="24"/>
        </w:rPr>
      </w:pPr>
      <w:r w:rsidRPr="00113E06">
        <w:rPr>
          <w:rFonts w:ascii="Arial" w:hAnsi="Arial" w:cs="Arial"/>
          <w:sz w:val="24"/>
          <w:szCs w:val="24"/>
        </w:rPr>
        <w:t xml:space="preserve">World Health Organization. Global strategy for infant and young child feeding. Geneva, 2003, </w:t>
      </w:r>
    </w:p>
    <w:p w:rsidR="005C2B9B" w:rsidRPr="00113E06" w:rsidRDefault="006E43CF" w:rsidP="001C19FC">
      <w:pPr>
        <w:widowControl w:val="0"/>
        <w:autoSpaceDE w:val="0"/>
        <w:autoSpaceDN w:val="0"/>
        <w:adjustRightInd w:val="0"/>
        <w:rPr>
          <w:rFonts w:ascii="Arial" w:hAnsi="Arial" w:cs="Arial"/>
          <w:sz w:val="24"/>
          <w:szCs w:val="24"/>
        </w:rPr>
      </w:pPr>
      <w:hyperlink r:id="rId79" w:history="1">
        <w:r w:rsidR="005C2B9B" w:rsidRPr="00113E06">
          <w:rPr>
            <w:rFonts w:ascii="Arial" w:hAnsi="Arial" w:cs="Arial"/>
            <w:sz w:val="24"/>
            <w:szCs w:val="24"/>
          </w:rPr>
          <w:t>http://www.who.int/child_adolescent_health/documents/9241562218/en/index.html</w:t>
        </w:r>
      </w:hyperlink>
    </w:p>
    <w:p w:rsidR="00525067" w:rsidRDefault="00525067" w:rsidP="00525067">
      <w:pPr>
        <w:tabs>
          <w:tab w:val="left" w:pos="566"/>
        </w:tabs>
        <w:ind w:right="940"/>
        <w:rPr>
          <w:rFonts w:ascii="Arial" w:hAnsi="Arial" w:cs="Arial"/>
          <w:sz w:val="23"/>
          <w:szCs w:val="23"/>
        </w:rPr>
      </w:pPr>
    </w:p>
    <w:p w:rsidR="00525067" w:rsidRPr="00525067" w:rsidRDefault="00603CA1" w:rsidP="00113E06">
      <w:pPr>
        <w:tabs>
          <w:tab w:val="left" w:pos="566"/>
        </w:tabs>
        <w:ind w:right="940"/>
        <w:rPr>
          <w:rFonts w:ascii="Arial" w:hAnsi="Arial" w:cs="Arial"/>
          <w:sz w:val="23"/>
          <w:szCs w:val="23"/>
        </w:rPr>
      </w:pPr>
      <w:r>
        <w:rPr>
          <w:rFonts w:ascii="Arial" w:hAnsi="Arial" w:cs="Arial"/>
          <w:sz w:val="24"/>
          <w:szCs w:val="24"/>
        </w:rPr>
        <w:t xml:space="preserve">W Perry Dickinson, </w:t>
      </w:r>
      <w:r w:rsidR="00525067" w:rsidRPr="00151C1E">
        <w:rPr>
          <w:rFonts w:ascii="Arial" w:hAnsi="Arial" w:cs="Arial"/>
          <w:sz w:val="24"/>
          <w:szCs w:val="24"/>
        </w:rPr>
        <w:t xml:space="preserve">Hypnotic Drugs in Early </w:t>
      </w:r>
      <w:r w:rsidR="00525067" w:rsidRPr="008919F7">
        <w:rPr>
          <w:rFonts w:ascii="Arial" w:hAnsi="Arial" w:cs="Arial"/>
          <w:sz w:val="24"/>
          <w:szCs w:val="24"/>
        </w:rPr>
        <w:t xml:space="preserve">Pregnancy. </w:t>
      </w:r>
      <w:r w:rsidR="00525067" w:rsidRPr="008919F7">
        <w:rPr>
          <w:rFonts w:ascii="Arial" w:hAnsi="Arial" w:cs="Arial"/>
          <w:iCs/>
          <w:sz w:val="24"/>
          <w:szCs w:val="24"/>
        </w:rPr>
        <w:t>Medscape</w:t>
      </w:r>
      <w:r w:rsidR="00525067" w:rsidRPr="008919F7">
        <w:rPr>
          <w:rFonts w:ascii="Arial" w:hAnsi="Arial" w:cs="Arial"/>
          <w:sz w:val="24"/>
          <w:szCs w:val="24"/>
        </w:rPr>
        <w:t>. Aug 12</w:t>
      </w:r>
      <w:r w:rsidR="00525067" w:rsidRPr="00151C1E">
        <w:rPr>
          <w:rFonts w:ascii="Arial" w:hAnsi="Arial" w:cs="Arial"/>
          <w:sz w:val="24"/>
          <w:szCs w:val="24"/>
        </w:rPr>
        <w:t>, 2004.</w:t>
      </w:r>
    </w:p>
    <w:p w:rsidR="008631BC" w:rsidRDefault="008631BC" w:rsidP="00F139BA">
      <w:pPr>
        <w:rPr>
          <w:rFonts w:ascii="Arial" w:hAnsi="Arial" w:cs="Arial"/>
          <w:sz w:val="23"/>
          <w:szCs w:val="23"/>
        </w:rPr>
      </w:pPr>
    </w:p>
    <w:p w:rsidR="0051430E" w:rsidRDefault="00274FC0" w:rsidP="00113E06">
      <w:pPr>
        <w:tabs>
          <w:tab w:val="left" w:pos="566"/>
        </w:tabs>
        <w:rPr>
          <w:rFonts w:ascii="Arial" w:hAnsi="Arial" w:cs="Arial"/>
          <w:sz w:val="24"/>
          <w:szCs w:val="24"/>
        </w:rPr>
      </w:pPr>
      <w:r w:rsidRPr="0051430E">
        <w:rPr>
          <w:rFonts w:ascii="Arial" w:hAnsi="Arial" w:cs="Arial"/>
          <w:sz w:val="24"/>
          <w:szCs w:val="24"/>
        </w:rPr>
        <w:t>Yatham</w:t>
      </w:r>
      <w:r w:rsidR="008631BC" w:rsidRPr="0051430E">
        <w:rPr>
          <w:rFonts w:ascii="Arial" w:hAnsi="Arial" w:cs="Arial"/>
          <w:sz w:val="24"/>
          <w:szCs w:val="24"/>
        </w:rPr>
        <w:t xml:space="preserve"> LN, Kennedy SH, O’Donovan C, Parikh S, MacQueen G, McIntyre R, Sharma V, Silverstone P, Alda M, Baruch P, Beau</w:t>
      </w:r>
      <w:r w:rsidR="00113E06">
        <w:rPr>
          <w:rFonts w:ascii="Arial" w:hAnsi="Arial" w:cs="Arial"/>
          <w:sz w:val="24"/>
          <w:szCs w:val="24"/>
        </w:rPr>
        <w:t xml:space="preserve">lieu S, Daigneault </w:t>
      </w:r>
      <w:proofErr w:type="gramStart"/>
      <w:r w:rsidR="00113E06">
        <w:rPr>
          <w:rFonts w:ascii="Arial" w:hAnsi="Arial" w:cs="Arial"/>
          <w:sz w:val="24"/>
          <w:szCs w:val="24"/>
        </w:rPr>
        <w:t>A</w:t>
      </w:r>
      <w:proofErr w:type="gramEnd"/>
      <w:r w:rsidR="00113E06">
        <w:rPr>
          <w:rFonts w:ascii="Arial" w:hAnsi="Arial" w:cs="Arial"/>
          <w:sz w:val="24"/>
          <w:szCs w:val="24"/>
        </w:rPr>
        <w:t xml:space="preserve">, Milev R, </w:t>
      </w:r>
      <w:r w:rsidR="008631BC" w:rsidRPr="0051430E">
        <w:rPr>
          <w:rFonts w:ascii="Arial" w:hAnsi="Arial" w:cs="Arial"/>
          <w:sz w:val="24"/>
          <w:szCs w:val="24"/>
        </w:rPr>
        <w:t>Young T, Ravindran A, Schaffer A, Connolly M, Gorman CP. (2005): Canadian Network for Mood and Anxiety Treatments (CANMAT) guidelines for the management of patients with bipolar disorder: consensus and controversies. Bipolar Disord 2005: 7 (Suppl. 3): 5–69. Blackwell Munksgaard, 2005</w:t>
      </w:r>
    </w:p>
    <w:p w:rsidR="0051430E" w:rsidRDefault="0051430E" w:rsidP="0051430E">
      <w:pPr>
        <w:pStyle w:val="Listaszerbekezds"/>
        <w:rPr>
          <w:rFonts w:ascii="Arial" w:hAnsi="Arial" w:cs="Arial"/>
          <w:sz w:val="24"/>
        </w:rPr>
      </w:pPr>
    </w:p>
    <w:p w:rsidR="00970DEC" w:rsidRDefault="0049561A" w:rsidP="00113E06">
      <w:pPr>
        <w:tabs>
          <w:tab w:val="left" w:pos="566"/>
        </w:tabs>
        <w:rPr>
          <w:rFonts w:ascii="Arial" w:hAnsi="Arial" w:cs="Arial"/>
          <w:sz w:val="24"/>
          <w:szCs w:val="24"/>
        </w:rPr>
      </w:pPr>
      <w:proofErr w:type="gramStart"/>
      <w:r w:rsidRPr="0051430E">
        <w:rPr>
          <w:rFonts w:ascii="Arial" w:hAnsi="Arial" w:cs="Arial"/>
          <w:sz w:val="24"/>
        </w:rPr>
        <w:t>Yatham LN, Kennedy SH, Parikh SV, Schaﬀer A, Beaulieu S, Alda M, ODonovan C, MacQueen G, McIntyre RS, Sharma V, Ravindran A, Young LT, Milev R, Bond DJ, Frey BN, Goldstein BI, Lafer B, Birmaher B, Ha K, Nolen WA, Berk M. Canadian Network for Mood and Anxiety Treatments (CANMAT) and International Society for Bipolar Disorders (ISBD) collaborative update of CANMAT guidelines for the management of patients with bipolar disorder: update 2013. Bipolar Disord 2013: 15: 1–44.</w:t>
      </w:r>
      <w:proofErr w:type="gramEnd"/>
      <w:r w:rsidRPr="0051430E">
        <w:rPr>
          <w:rFonts w:ascii="Arial" w:hAnsi="Arial" w:cs="Arial"/>
          <w:sz w:val="24"/>
        </w:rPr>
        <w:t xml:space="preserve"> 2012 John Wiley &amp; Sons </w:t>
      </w:r>
      <w:proofErr w:type="gramStart"/>
      <w:r w:rsidRPr="0051430E">
        <w:rPr>
          <w:rFonts w:ascii="Arial" w:hAnsi="Arial" w:cs="Arial"/>
          <w:sz w:val="24"/>
        </w:rPr>
        <w:t>A</w:t>
      </w:r>
      <w:proofErr w:type="gramEnd"/>
      <w:r w:rsidRPr="0051430E">
        <w:rPr>
          <w:rFonts w:ascii="Arial" w:hAnsi="Arial" w:cs="Arial"/>
          <w:sz w:val="24"/>
        </w:rPr>
        <w:t xml:space="preserve"> ⁄S. Published by Blackwell Publishing Ltd</w:t>
      </w:r>
    </w:p>
    <w:p w:rsidR="00970DEC" w:rsidRPr="00970DEC" w:rsidRDefault="00970DEC" w:rsidP="00970DEC">
      <w:pPr>
        <w:tabs>
          <w:tab w:val="left" w:pos="566"/>
        </w:tabs>
        <w:rPr>
          <w:rFonts w:ascii="Arial" w:hAnsi="Arial" w:cs="Arial"/>
          <w:sz w:val="24"/>
          <w:szCs w:val="24"/>
        </w:rPr>
      </w:pPr>
    </w:p>
    <w:p w:rsidR="0051430E" w:rsidRDefault="008631BC" w:rsidP="00113E06">
      <w:pPr>
        <w:tabs>
          <w:tab w:val="left" w:pos="566"/>
        </w:tabs>
        <w:rPr>
          <w:rFonts w:ascii="Arial" w:hAnsi="Arial" w:cs="Arial"/>
          <w:sz w:val="24"/>
          <w:szCs w:val="24"/>
        </w:rPr>
      </w:pPr>
      <w:r w:rsidRPr="0051430E">
        <w:rPr>
          <w:rFonts w:ascii="Arial" w:hAnsi="Arial" w:cs="Arial"/>
          <w:sz w:val="24"/>
          <w:szCs w:val="24"/>
        </w:rPr>
        <w:t>Yazici E, Kirkan TS, Aslan PA, Aydin N, Yazici AB. (2015): Untreated depression in the first trimester of pregnancy leads to postpartum depression: high rates from anatural follow-up study. Neuropsychiatr Dis Treat. 2015 Feb 19</w:t>
      </w:r>
      <w:proofErr w:type="gramStart"/>
      <w:r w:rsidRPr="0051430E">
        <w:rPr>
          <w:rFonts w:ascii="Arial" w:hAnsi="Arial" w:cs="Arial"/>
          <w:sz w:val="24"/>
          <w:szCs w:val="24"/>
        </w:rPr>
        <w:t>;11</w:t>
      </w:r>
      <w:proofErr w:type="gramEnd"/>
      <w:r w:rsidRPr="0051430E">
        <w:rPr>
          <w:rFonts w:ascii="Arial" w:hAnsi="Arial" w:cs="Arial"/>
          <w:sz w:val="24"/>
          <w:szCs w:val="24"/>
        </w:rPr>
        <w:t>:405-11. doi:10.2147/NDT.S77194. eCollection 2015.</w:t>
      </w:r>
    </w:p>
    <w:p w:rsidR="0051430E" w:rsidRDefault="0051430E" w:rsidP="0051430E">
      <w:pPr>
        <w:pStyle w:val="Listaszerbekezds"/>
        <w:rPr>
          <w:rFonts w:ascii="Arial" w:hAnsi="Arial" w:cs="Arial"/>
          <w:sz w:val="24"/>
          <w:szCs w:val="24"/>
        </w:rPr>
      </w:pPr>
    </w:p>
    <w:p w:rsidR="0051430E" w:rsidRDefault="008631BC" w:rsidP="00113E06">
      <w:pPr>
        <w:ind w:right="160"/>
        <w:rPr>
          <w:rFonts w:ascii="Arial" w:hAnsi="Arial" w:cs="Arial"/>
          <w:sz w:val="24"/>
          <w:szCs w:val="24"/>
        </w:rPr>
      </w:pPr>
      <w:r w:rsidRPr="0051430E">
        <w:rPr>
          <w:rFonts w:ascii="Arial" w:hAnsi="Arial" w:cs="Arial"/>
          <w:sz w:val="24"/>
          <w:szCs w:val="24"/>
        </w:rPr>
        <w:t>Yonkers, K. A</w:t>
      </w:r>
      <w:proofErr w:type="gramStart"/>
      <w:r w:rsidRPr="0051430E">
        <w:rPr>
          <w:rFonts w:ascii="Arial" w:hAnsi="Arial" w:cs="Arial"/>
          <w:sz w:val="24"/>
          <w:szCs w:val="24"/>
        </w:rPr>
        <w:t>.,</w:t>
      </w:r>
      <w:proofErr w:type="gramEnd"/>
      <w:r w:rsidRPr="0051430E">
        <w:rPr>
          <w:rFonts w:ascii="Arial" w:hAnsi="Arial" w:cs="Arial"/>
          <w:sz w:val="24"/>
          <w:szCs w:val="24"/>
        </w:rPr>
        <w:t xml:space="preserve"> Wisner, K. L., Stewart, D. E</w:t>
      </w:r>
      <w:proofErr w:type="gramStart"/>
      <w:r w:rsidRPr="0051430E">
        <w:rPr>
          <w:rFonts w:ascii="Arial" w:hAnsi="Arial" w:cs="Arial"/>
          <w:sz w:val="24"/>
          <w:szCs w:val="24"/>
        </w:rPr>
        <w:t>.,</w:t>
      </w:r>
      <w:proofErr w:type="gramEnd"/>
      <w:r w:rsidRPr="0051430E">
        <w:rPr>
          <w:rFonts w:ascii="Arial" w:hAnsi="Arial" w:cs="Arial"/>
          <w:sz w:val="24"/>
          <w:szCs w:val="24"/>
        </w:rPr>
        <w:t xml:space="preserve"> Oberlander, T. F</w:t>
      </w:r>
      <w:proofErr w:type="gramStart"/>
      <w:r w:rsidRPr="0051430E">
        <w:rPr>
          <w:rFonts w:ascii="Arial" w:hAnsi="Arial" w:cs="Arial"/>
          <w:sz w:val="24"/>
          <w:szCs w:val="24"/>
        </w:rPr>
        <w:t>.,</w:t>
      </w:r>
      <w:proofErr w:type="gramEnd"/>
      <w:r w:rsidRPr="0051430E">
        <w:rPr>
          <w:rFonts w:ascii="Arial" w:hAnsi="Arial" w:cs="Arial"/>
          <w:sz w:val="24"/>
          <w:szCs w:val="24"/>
        </w:rPr>
        <w:t xml:space="preserve"> Dell, D. L., Stotland, N., Ramin, S., Chaudron, L., Lockwood, C. (2009): The management of depression during pregnancy: a report from the American Psychiatric Association and the American College of Obstetricians and Gynecologists. Gen Hosp Psychiatry. 2009; </w:t>
      </w:r>
      <w:proofErr w:type="gramStart"/>
      <w:r w:rsidRPr="0051430E">
        <w:rPr>
          <w:rFonts w:ascii="Arial" w:hAnsi="Arial" w:cs="Arial"/>
          <w:sz w:val="24"/>
          <w:szCs w:val="24"/>
        </w:rPr>
        <w:t>31(</w:t>
      </w:r>
      <w:proofErr w:type="gramEnd"/>
      <w:r w:rsidRPr="0051430E">
        <w:rPr>
          <w:rFonts w:ascii="Arial" w:hAnsi="Arial" w:cs="Arial"/>
          <w:sz w:val="24"/>
          <w:szCs w:val="24"/>
        </w:rPr>
        <w:t>5): 403–413. doi:10.1016/j.genhosppsych.2009.04.003.</w:t>
      </w:r>
    </w:p>
    <w:p w:rsidR="0051430E" w:rsidRDefault="0051430E" w:rsidP="0051430E">
      <w:pPr>
        <w:pStyle w:val="Listaszerbekezds"/>
        <w:rPr>
          <w:rFonts w:ascii="Arial" w:hAnsi="Arial" w:cs="Arial"/>
          <w:sz w:val="24"/>
          <w:szCs w:val="24"/>
        </w:rPr>
      </w:pPr>
    </w:p>
    <w:p w:rsidR="0051430E" w:rsidRDefault="008631BC" w:rsidP="00113E06">
      <w:pPr>
        <w:ind w:right="540"/>
        <w:rPr>
          <w:rFonts w:ascii="Arial" w:hAnsi="Arial" w:cs="Arial"/>
          <w:sz w:val="24"/>
          <w:szCs w:val="24"/>
        </w:rPr>
      </w:pPr>
      <w:r w:rsidRPr="0051430E">
        <w:rPr>
          <w:rFonts w:ascii="Arial" w:hAnsi="Arial" w:cs="Arial"/>
          <w:sz w:val="24"/>
          <w:szCs w:val="24"/>
        </w:rPr>
        <w:t xml:space="preserve">Yonkers, KA, Ramin, SM, Rush, </w:t>
      </w:r>
      <w:proofErr w:type="gramStart"/>
      <w:r w:rsidRPr="0051430E">
        <w:rPr>
          <w:rFonts w:ascii="Arial" w:hAnsi="Arial" w:cs="Arial"/>
          <w:sz w:val="24"/>
          <w:szCs w:val="24"/>
        </w:rPr>
        <w:t>AJ</w:t>
      </w:r>
      <w:proofErr w:type="gramEnd"/>
      <w:r w:rsidRPr="0051430E">
        <w:rPr>
          <w:rFonts w:ascii="Arial" w:hAnsi="Arial" w:cs="Arial"/>
          <w:sz w:val="24"/>
          <w:szCs w:val="24"/>
        </w:rPr>
        <w:t xml:space="preserve">, et al. Onset and persistence of postpartum depression in an inner-city maternal health clinic system. Am J </w:t>
      </w:r>
      <w:r w:rsidR="0051430E" w:rsidRPr="0051430E">
        <w:rPr>
          <w:rFonts w:ascii="Arial" w:hAnsi="Arial" w:cs="Arial"/>
          <w:sz w:val="24"/>
          <w:szCs w:val="24"/>
        </w:rPr>
        <w:t>P</w:t>
      </w:r>
      <w:r w:rsidRPr="0051430E">
        <w:rPr>
          <w:rFonts w:ascii="Arial" w:hAnsi="Arial" w:cs="Arial"/>
          <w:sz w:val="24"/>
          <w:szCs w:val="24"/>
        </w:rPr>
        <w:t>sychiatry 2001; 158:1856.</w:t>
      </w:r>
    </w:p>
    <w:p w:rsidR="0051430E" w:rsidRDefault="0051430E" w:rsidP="0051430E">
      <w:pPr>
        <w:pStyle w:val="Listaszerbekezds"/>
        <w:rPr>
          <w:rFonts w:ascii="Arial" w:hAnsi="Arial" w:cs="Arial"/>
          <w:sz w:val="24"/>
          <w:szCs w:val="24"/>
        </w:rPr>
      </w:pPr>
    </w:p>
    <w:p w:rsidR="0051430E" w:rsidRDefault="008631BC" w:rsidP="00113E06">
      <w:pPr>
        <w:ind w:right="280"/>
        <w:jc w:val="left"/>
        <w:rPr>
          <w:rFonts w:ascii="Arial" w:hAnsi="Arial" w:cs="Arial"/>
          <w:sz w:val="24"/>
          <w:szCs w:val="24"/>
        </w:rPr>
      </w:pPr>
      <w:r w:rsidRPr="0051430E">
        <w:rPr>
          <w:rFonts w:ascii="Arial" w:hAnsi="Arial" w:cs="Arial"/>
          <w:sz w:val="24"/>
          <w:szCs w:val="24"/>
        </w:rPr>
        <w:t>Zahn-Waxler, C, Chapman, M, Cummings, EM. (1984b): Cognitive and social development in infants and toddlers with a bipolar parent. ChildPsychiatryHumDev1984; 15:75.</w:t>
      </w:r>
    </w:p>
    <w:p w:rsidR="0051430E" w:rsidRDefault="0051430E" w:rsidP="0051430E">
      <w:pPr>
        <w:pStyle w:val="Listaszerbekezds"/>
        <w:rPr>
          <w:rFonts w:ascii="Arial" w:hAnsi="Arial" w:cs="Arial"/>
          <w:sz w:val="24"/>
          <w:szCs w:val="24"/>
        </w:rPr>
      </w:pPr>
    </w:p>
    <w:p w:rsidR="009F6D4D" w:rsidRDefault="008631BC" w:rsidP="00113E06">
      <w:pPr>
        <w:ind w:right="280"/>
        <w:jc w:val="left"/>
        <w:rPr>
          <w:rFonts w:ascii="Arial" w:hAnsi="Arial" w:cs="Arial"/>
          <w:sz w:val="24"/>
          <w:szCs w:val="24"/>
        </w:rPr>
      </w:pPr>
      <w:r w:rsidRPr="0051430E">
        <w:rPr>
          <w:rFonts w:ascii="Arial" w:hAnsi="Arial" w:cs="Arial"/>
          <w:sz w:val="24"/>
          <w:szCs w:val="24"/>
        </w:rPr>
        <w:lastRenderedPageBreak/>
        <w:t>Zahn-Waxler, C, Cummings, EM, McKnew, DH, Radke-Yarrow, M. Altruism, aggression, and social interactions in young children with a manic-depressive parent. Child Dev 1984; 55:112.</w:t>
      </w:r>
    </w:p>
    <w:p w:rsidR="009F6D4D" w:rsidRDefault="009F6D4D" w:rsidP="009F6D4D">
      <w:pPr>
        <w:pStyle w:val="Listaszerbekezds"/>
        <w:rPr>
          <w:rFonts w:ascii="Arial" w:hAnsi="Arial" w:cs="Arial"/>
          <w:sz w:val="24"/>
          <w:szCs w:val="24"/>
        </w:rPr>
      </w:pPr>
    </w:p>
    <w:p w:rsidR="00A12288" w:rsidRPr="00102F0B" w:rsidRDefault="008631BC" w:rsidP="00113E06">
      <w:pPr>
        <w:ind w:right="40"/>
        <w:jc w:val="left"/>
        <w:rPr>
          <w:rFonts w:ascii="Arial" w:hAnsi="Arial" w:cs="Arial"/>
          <w:sz w:val="24"/>
          <w:szCs w:val="24"/>
        </w:rPr>
      </w:pPr>
      <w:r w:rsidRPr="009F6D4D">
        <w:rPr>
          <w:rFonts w:ascii="Arial" w:hAnsi="Arial" w:cs="Arial"/>
          <w:sz w:val="24"/>
          <w:szCs w:val="24"/>
        </w:rPr>
        <w:t xml:space="preserve">Zlotnick C, Tzilos G, Miller I, Seifer R, Stout R. (2016): Randomized controlled trial to </w:t>
      </w:r>
      <w:r w:rsidRPr="00102F0B">
        <w:rPr>
          <w:rFonts w:ascii="Arial" w:hAnsi="Arial" w:cs="Arial"/>
          <w:sz w:val="24"/>
          <w:szCs w:val="24"/>
        </w:rPr>
        <w:t>prevent postpartum depression in mothers on public assistance. J Affect Disord. 2016 Jan 1</w:t>
      </w:r>
      <w:proofErr w:type="gramStart"/>
      <w:r w:rsidRPr="00102F0B">
        <w:rPr>
          <w:rFonts w:ascii="Arial" w:hAnsi="Arial" w:cs="Arial"/>
          <w:sz w:val="24"/>
          <w:szCs w:val="24"/>
        </w:rPr>
        <w:t>;189</w:t>
      </w:r>
      <w:proofErr w:type="gramEnd"/>
      <w:r w:rsidRPr="00102F0B">
        <w:rPr>
          <w:rFonts w:ascii="Arial" w:hAnsi="Arial" w:cs="Arial"/>
          <w:sz w:val="24"/>
          <w:szCs w:val="24"/>
        </w:rPr>
        <w:t>:263-8. doi: 10.1016/j.jad.2015.09.059. Epub 2015 Sep 30.</w:t>
      </w:r>
    </w:p>
    <w:p w:rsidR="00A12288" w:rsidRPr="00102F0B" w:rsidRDefault="00A12288" w:rsidP="00A12288">
      <w:pPr>
        <w:pStyle w:val="Listaszerbekezds"/>
        <w:rPr>
          <w:rFonts w:ascii="Arial" w:hAnsi="Arial" w:cs="Arial"/>
          <w:sz w:val="24"/>
          <w:szCs w:val="24"/>
        </w:rPr>
      </w:pPr>
    </w:p>
    <w:p w:rsidR="00E908A9" w:rsidRPr="00737809" w:rsidRDefault="00274FC0" w:rsidP="00113E06">
      <w:pPr>
        <w:ind w:right="40"/>
        <w:jc w:val="left"/>
        <w:rPr>
          <w:rFonts w:ascii="Arial" w:hAnsi="Arial" w:cs="Arial"/>
          <w:sz w:val="24"/>
          <w:szCs w:val="24"/>
        </w:rPr>
      </w:pPr>
      <w:r w:rsidRPr="00737809">
        <w:rPr>
          <w:rFonts w:ascii="Arial" w:hAnsi="Arial" w:cs="Arial"/>
          <w:sz w:val="24"/>
          <w:szCs w:val="24"/>
        </w:rPr>
        <w:t>Védőnői Ellátási Standardok Kézikönyve 1.0 Egészségügyi Minisztérium 2005.</w:t>
      </w:r>
    </w:p>
    <w:p w:rsidR="00E908A9" w:rsidRPr="00737809" w:rsidRDefault="00E908A9" w:rsidP="00E908A9">
      <w:pPr>
        <w:pStyle w:val="Listaszerbekezds"/>
        <w:rPr>
          <w:rFonts w:ascii="Arial" w:hAnsi="Arial" w:cs="Arial"/>
          <w:sz w:val="24"/>
          <w:szCs w:val="24"/>
        </w:rPr>
      </w:pPr>
    </w:p>
    <w:p w:rsidR="00737809" w:rsidRDefault="00E908A9" w:rsidP="00113E06">
      <w:pPr>
        <w:widowControl w:val="0"/>
        <w:shd w:val="clear" w:color="auto" w:fill="FFFFFF"/>
        <w:autoSpaceDE w:val="0"/>
        <w:autoSpaceDN w:val="0"/>
        <w:adjustRightInd w:val="0"/>
        <w:spacing w:before="90" w:after="90" w:line="270" w:lineRule="atLeast"/>
        <w:ind w:right="40"/>
        <w:jc w:val="left"/>
        <w:rPr>
          <w:rFonts w:ascii="Arial" w:hAnsi="Arial" w:cs="Arial"/>
          <w:sz w:val="24"/>
          <w:szCs w:val="24"/>
          <w:lang w:eastAsia="hu-HU"/>
        </w:rPr>
      </w:pPr>
      <w:r w:rsidRPr="00737809">
        <w:rPr>
          <w:rFonts w:ascii="Arial" w:hAnsi="Arial" w:cs="Arial"/>
          <w:sz w:val="24"/>
          <w:szCs w:val="24"/>
        </w:rPr>
        <w:t xml:space="preserve">Victora, C.G., Bahl, R., Barros, </w:t>
      </w:r>
      <w:proofErr w:type="gramStart"/>
      <w:r w:rsidRPr="00737809">
        <w:rPr>
          <w:rFonts w:ascii="Arial" w:hAnsi="Arial" w:cs="Arial"/>
          <w:sz w:val="24"/>
          <w:szCs w:val="24"/>
        </w:rPr>
        <w:t>A</w:t>
      </w:r>
      <w:proofErr w:type="gramEnd"/>
      <w:r w:rsidRPr="00737809">
        <w:rPr>
          <w:rFonts w:ascii="Arial" w:hAnsi="Arial" w:cs="Arial"/>
          <w:sz w:val="24"/>
          <w:szCs w:val="24"/>
        </w:rPr>
        <w:t xml:space="preserve">.J.D., França, G.V.A., Horton, S., Krasevec, J., Walker, N. (2016). Breastfeeding 1 breastfeeding in the 21st century: Epidemiology, mechanisms, and lifelong effect. </w:t>
      </w:r>
      <w:r w:rsidRPr="00737809">
        <w:rPr>
          <w:rFonts w:ascii="Arial" w:hAnsi="Arial" w:cs="Arial"/>
          <w:iCs/>
          <w:sz w:val="24"/>
          <w:szCs w:val="24"/>
        </w:rPr>
        <w:t>Lancet, 387</w:t>
      </w:r>
      <w:r w:rsidRPr="00737809">
        <w:rPr>
          <w:rFonts w:ascii="Arial" w:hAnsi="Arial" w:cs="Arial"/>
          <w:sz w:val="24"/>
          <w:szCs w:val="24"/>
        </w:rPr>
        <w:t>, 475-490</w:t>
      </w:r>
    </w:p>
    <w:p w:rsidR="00113E06" w:rsidRPr="00113E06" w:rsidRDefault="00113E06" w:rsidP="00113E06">
      <w:pPr>
        <w:widowControl w:val="0"/>
        <w:shd w:val="clear" w:color="auto" w:fill="FFFFFF"/>
        <w:autoSpaceDE w:val="0"/>
        <w:autoSpaceDN w:val="0"/>
        <w:adjustRightInd w:val="0"/>
        <w:spacing w:before="90" w:after="90" w:line="270" w:lineRule="atLeast"/>
        <w:ind w:right="40"/>
        <w:jc w:val="left"/>
        <w:rPr>
          <w:rFonts w:ascii="Arial" w:hAnsi="Arial" w:cs="Arial"/>
          <w:sz w:val="24"/>
          <w:szCs w:val="24"/>
          <w:lang w:eastAsia="hu-HU"/>
        </w:rPr>
      </w:pPr>
    </w:p>
    <w:p w:rsidR="00A47C1B" w:rsidRPr="00A47C1B" w:rsidRDefault="006E43CF" w:rsidP="00113E06">
      <w:pPr>
        <w:widowControl w:val="0"/>
        <w:shd w:val="clear" w:color="auto" w:fill="FFFFFF"/>
        <w:autoSpaceDE w:val="0"/>
        <w:autoSpaceDN w:val="0"/>
        <w:adjustRightInd w:val="0"/>
        <w:spacing w:before="90" w:after="90" w:line="270" w:lineRule="atLeast"/>
        <w:ind w:right="40"/>
        <w:jc w:val="left"/>
        <w:rPr>
          <w:rFonts w:ascii="Arial" w:hAnsi="Arial" w:cs="Arial"/>
          <w:sz w:val="24"/>
          <w:szCs w:val="24"/>
        </w:rPr>
      </w:pPr>
      <w:hyperlink r:id="rId80" w:history="1">
        <w:proofErr w:type="gramStart"/>
        <w:r w:rsidR="00D76D62" w:rsidRPr="00A47C1B">
          <w:rPr>
            <w:rStyle w:val="Hiperhivatkozs"/>
            <w:rFonts w:ascii="Arial" w:hAnsi="Arial" w:cs="Arial"/>
            <w:color w:val="auto"/>
            <w:sz w:val="24"/>
            <w:szCs w:val="24"/>
            <w:u w:val="none"/>
          </w:rPr>
          <w:t>Wikner BN</w:t>
        </w:r>
      </w:hyperlink>
      <w:r w:rsidR="00D76D62" w:rsidRPr="00A47C1B">
        <w:rPr>
          <w:rFonts w:ascii="Arial" w:hAnsi="Arial" w:cs="Arial"/>
          <w:sz w:val="24"/>
          <w:szCs w:val="24"/>
        </w:rPr>
        <w:t>,</w:t>
      </w:r>
      <w:r w:rsidR="00D76D62" w:rsidRPr="00A47C1B">
        <w:rPr>
          <w:rStyle w:val="apple-converted-space"/>
          <w:rFonts w:ascii="Arial" w:hAnsi="Arial" w:cs="Arial"/>
          <w:sz w:val="24"/>
          <w:szCs w:val="24"/>
        </w:rPr>
        <w:t> </w:t>
      </w:r>
      <w:hyperlink r:id="rId81" w:history="1">
        <w:r w:rsidR="00D76D62" w:rsidRPr="00A47C1B">
          <w:rPr>
            <w:rStyle w:val="Hiperhivatkozs"/>
            <w:rFonts w:ascii="Arial" w:hAnsi="Arial" w:cs="Arial"/>
            <w:color w:val="auto"/>
            <w:sz w:val="24"/>
            <w:szCs w:val="24"/>
            <w:u w:val="none"/>
          </w:rPr>
          <w:t>Stiller CO</w:t>
        </w:r>
      </w:hyperlink>
      <w:r w:rsidR="00D76D62" w:rsidRPr="00A47C1B">
        <w:rPr>
          <w:rFonts w:ascii="Arial" w:hAnsi="Arial" w:cs="Arial"/>
          <w:sz w:val="24"/>
          <w:szCs w:val="24"/>
        </w:rPr>
        <w:t>,</w:t>
      </w:r>
      <w:r w:rsidR="00D76D62" w:rsidRPr="00A47C1B">
        <w:rPr>
          <w:rStyle w:val="apple-converted-space"/>
          <w:rFonts w:ascii="Arial" w:hAnsi="Arial" w:cs="Arial"/>
          <w:sz w:val="24"/>
          <w:szCs w:val="24"/>
        </w:rPr>
        <w:t> </w:t>
      </w:r>
      <w:hyperlink r:id="rId82" w:history="1">
        <w:r w:rsidR="00D76D62" w:rsidRPr="00A47C1B">
          <w:rPr>
            <w:rStyle w:val="Hiperhivatkozs"/>
            <w:rFonts w:ascii="Arial" w:hAnsi="Arial" w:cs="Arial"/>
            <w:color w:val="auto"/>
            <w:sz w:val="24"/>
            <w:szCs w:val="24"/>
            <w:u w:val="none"/>
          </w:rPr>
          <w:t>Bergman U</w:t>
        </w:r>
      </w:hyperlink>
      <w:r w:rsidR="00D76D62" w:rsidRPr="00A47C1B">
        <w:rPr>
          <w:rFonts w:ascii="Arial" w:hAnsi="Arial" w:cs="Arial"/>
          <w:sz w:val="24"/>
          <w:szCs w:val="24"/>
        </w:rPr>
        <w:t>,</w:t>
      </w:r>
      <w:r w:rsidR="00D76D62" w:rsidRPr="00A47C1B">
        <w:rPr>
          <w:rStyle w:val="apple-converted-space"/>
          <w:rFonts w:ascii="Arial" w:hAnsi="Arial" w:cs="Arial"/>
          <w:sz w:val="24"/>
          <w:szCs w:val="24"/>
        </w:rPr>
        <w:t> </w:t>
      </w:r>
      <w:hyperlink r:id="rId83" w:history="1">
        <w:r w:rsidR="00D76D62" w:rsidRPr="00A47C1B">
          <w:rPr>
            <w:rStyle w:val="Hiperhivatkozs"/>
            <w:rFonts w:ascii="Arial" w:hAnsi="Arial" w:cs="Arial"/>
            <w:color w:val="auto"/>
            <w:sz w:val="24"/>
            <w:szCs w:val="24"/>
            <w:u w:val="none"/>
          </w:rPr>
          <w:t>Asker C</w:t>
        </w:r>
      </w:hyperlink>
      <w:r w:rsidR="00D76D62" w:rsidRPr="00A47C1B">
        <w:rPr>
          <w:rFonts w:ascii="Arial" w:hAnsi="Arial" w:cs="Arial"/>
          <w:sz w:val="24"/>
          <w:szCs w:val="24"/>
        </w:rPr>
        <w:t>,</w:t>
      </w:r>
      <w:r w:rsidR="00D76D62" w:rsidRPr="00A47C1B">
        <w:rPr>
          <w:rStyle w:val="apple-converted-space"/>
          <w:rFonts w:ascii="Arial" w:hAnsi="Arial" w:cs="Arial"/>
          <w:sz w:val="24"/>
          <w:szCs w:val="24"/>
        </w:rPr>
        <w:t> </w:t>
      </w:r>
      <w:hyperlink r:id="rId84" w:history="1">
        <w:r w:rsidR="00D76D62" w:rsidRPr="00A47C1B">
          <w:rPr>
            <w:rStyle w:val="Hiperhivatkozs"/>
            <w:rFonts w:ascii="Arial" w:hAnsi="Arial" w:cs="Arial"/>
            <w:color w:val="auto"/>
            <w:sz w:val="24"/>
            <w:szCs w:val="24"/>
            <w:u w:val="none"/>
          </w:rPr>
          <w:t>Källén B</w:t>
        </w:r>
      </w:hyperlink>
      <w:r w:rsidR="00D76D62" w:rsidRPr="00A47C1B">
        <w:rPr>
          <w:rFonts w:ascii="Arial" w:hAnsi="Arial" w:cs="Arial"/>
          <w:sz w:val="24"/>
          <w:szCs w:val="24"/>
        </w:rPr>
        <w:t>. (2007) Use of benzodiazepines and benzodiazepine receptor agonists during</w:t>
      </w:r>
      <w:proofErr w:type="gramEnd"/>
      <w:r w:rsidR="00D76D62" w:rsidRPr="00A47C1B">
        <w:rPr>
          <w:rFonts w:ascii="Arial" w:hAnsi="Arial" w:cs="Arial"/>
          <w:sz w:val="24"/>
          <w:szCs w:val="24"/>
        </w:rPr>
        <w:t xml:space="preserve"> pregnancy: neonatal outcome and congenital malformations. </w:t>
      </w:r>
      <w:r w:rsidR="00D76D62" w:rsidRPr="00A47C1B">
        <w:rPr>
          <w:rFonts w:ascii="Arial" w:hAnsi="Arial" w:cs="Arial"/>
          <w:sz w:val="24"/>
          <w:szCs w:val="24"/>
          <w:shd w:val="clear" w:color="auto" w:fill="FFFFFF"/>
        </w:rPr>
        <w:t>Pharmacoepidemiol Drug Saf.</w:t>
      </w:r>
      <w:r w:rsidR="00D76D62" w:rsidRPr="00A47C1B">
        <w:rPr>
          <w:rStyle w:val="apple-converted-space"/>
          <w:rFonts w:ascii="Arial" w:hAnsi="Arial" w:cs="Arial"/>
          <w:sz w:val="24"/>
          <w:szCs w:val="24"/>
          <w:shd w:val="clear" w:color="auto" w:fill="FFFFFF"/>
        </w:rPr>
        <w:t> </w:t>
      </w:r>
      <w:r w:rsidR="00D76D62" w:rsidRPr="00A47C1B">
        <w:rPr>
          <w:rFonts w:ascii="Arial" w:hAnsi="Arial" w:cs="Arial"/>
          <w:sz w:val="24"/>
          <w:szCs w:val="24"/>
          <w:shd w:val="clear" w:color="auto" w:fill="FFFFFF"/>
        </w:rPr>
        <w:t>2007 Nov</w:t>
      </w:r>
      <w:proofErr w:type="gramStart"/>
      <w:r w:rsidR="00D76D62" w:rsidRPr="00A47C1B">
        <w:rPr>
          <w:rFonts w:ascii="Arial" w:hAnsi="Arial" w:cs="Arial"/>
          <w:sz w:val="24"/>
          <w:szCs w:val="24"/>
          <w:shd w:val="clear" w:color="auto" w:fill="FFFFFF"/>
        </w:rPr>
        <w:t>;16</w:t>
      </w:r>
      <w:proofErr w:type="gramEnd"/>
      <w:r w:rsidR="00D76D62" w:rsidRPr="00A47C1B">
        <w:rPr>
          <w:rFonts w:ascii="Arial" w:hAnsi="Arial" w:cs="Arial"/>
          <w:sz w:val="24"/>
          <w:szCs w:val="24"/>
          <w:shd w:val="clear" w:color="auto" w:fill="FFFFFF"/>
        </w:rPr>
        <w:t>(11):1203-10.</w:t>
      </w:r>
    </w:p>
    <w:p w:rsidR="00A47C1B" w:rsidRDefault="00A47C1B" w:rsidP="00A47C1B">
      <w:pPr>
        <w:pStyle w:val="Listaszerbekezds"/>
        <w:rPr>
          <w:rFonts w:ascii="Arial" w:hAnsi="Arial" w:cs="Arial"/>
          <w:sz w:val="24"/>
          <w:szCs w:val="24"/>
        </w:rPr>
      </w:pPr>
    </w:p>
    <w:p w:rsidR="004048AB" w:rsidRPr="00866701" w:rsidRDefault="00FE59E2" w:rsidP="00CF6FCA">
      <w:pPr>
        <w:widowControl w:val="0"/>
        <w:shd w:val="clear" w:color="auto" w:fill="FFFFFF"/>
        <w:autoSpaceDE w:val="0"/>
        <w:autoSpaceDN w:val="0"/>
        <w:adjustRightInd w:val="0"/>
        <w:spacing w:before="90" w:after="90" w:line="270" w:lineRule="atLeast"/>
        <w:ind w:right="40"/>
        <w:jc w:val="left"/>
        <w:rPr>
          <w:rFonts w:ascii="Arial" w:hAnsi="Arial" w:cs="Arial"/>
          <w:sz w:val="24"/>
          <w:szCs w:val="24"/>
        </w:rPr>
      </w:pPr>
      <w:r w:rsidRPr="00A47C1B">
        <w:rPr>
          <w:rFonts w:ascii="Arial" w:hAnsi="Arial" w:cs="Arial"/>
          <w:sz w:val="24"/>
          <w:szCs w:val="24"/>
        </w:rPr>
        <w:t xml:space="preserve">Wirz-Justice </w:t>
      </w:r>
      <w:proofErr w:type="gramStart"/>
      <w:r w:rsidRPr="00A47C1B">
        <w:rPr>
          <w:rFonts w:ascii="Arial" w:hAnsi="Arial" w:cs="Arial"/>
          <w:sz w:val="24"/>
          <w:szCs w:val="24"/>
        </w:rPr>
        <w:t>A</w:t>
      </w:r>
      <w:proofErr w:type="gramEnd"/>
      <w:r w:rsidRPr="00A47C1B">
        <w:rPr>
          <w:rFonts w:ascii="Arial" w:hAnsi="Arial" w:cs="Arial"/>
          <w:sz w:val="24"/>
          <w:szCs w:val="24"/>
        </w:rPr>
        <w:t xml:space="preserve">, Bader A, Frisch U. és munkatársai: A Randomized, Double-Bind, Placebo-Controlled Study of Light Terapy for Anteparum Depression. </w:t>
      </w:r>
      <w:r w:rsidRPr="00A47C1B">
        <w:rPr>
          <w:rFonts w:ascii="Arial" w:hAnsi="Arial" w:cs="Arial"/>
          <w:iCs/>
          <w:sz w:val="24"/>
          <w:szCs w:val="24"/>
        </w:rPr>
        <w:t xml:space="preserve">J Clin Psychiatry. </w:t>
      </w:r>
      <w:r w:rsidRPr="00A47C1B">
        <w:rPr>
          <w:rFonts w:ascii="Arial" w:hAnsi="Arial" w:cs="Arial"/>
          <w:sz w:val="24"/>
          <w:szCs w:val="24"/>
        </w:rPr>
        <w:t>2011;72(7):986-993</w:t>
      </w:r>
    </w:p>
    <w:p w:rsidR="004048AB" w:rsidRPr="00866701" w:rsidRDefault="004048AB" w:rsidP="004048AB">
      <w:pPr>
        <w:rPr>
          <w:rFonts w:ascii="Arial" w:hAnsi="Arial" w:cs="Arial"/>
          <w:sz w:val="24"/>
          <w:szCs w:val="24"/>
        </w:rPr>
      </w:pPr>
    </w:p>
    <w:p w:rsidR="008631BC" w:rsidRPr="00C81AEC" w:rsidRDefault="008631BC" w:rsidP="00F139BA">
      <w:pPr>
        <w:rPr>
          <w:rFonts w:ascii="Arial" w:hAnsi="Arial" w:cs="Arial"/>
          <w:sz w:val="24"/>
          <w:szCs w:val="24"/>
        </w:rPr>
      </w:pPr>
    </w:p>
    <w:p w:rsidR="008631BC" w:rsidRPr="00C81AEC" w:rsidRDefault="008631BC" w:rsidP="00F139BA">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39" w:name="_Toc433615782"/>
      <w:r w:rsidRPr="003271D0">
        <w:rPr>
          <w:rFonts w:ascii="Arial" w:hAnsi="Arial" w:cs="Arial"/>
          <w:color w:val="auto"/>
          <w:sz w:val="24"/>
          <w:szCs w:val="24"/>
        </w:rPr>
        <w:t>X. FEJLESZTÉS MÓDSZERE</w:t>
      </w:r>
      <w:bookmarkEnd w:id="39"/>
    </w:p>
    <w:p w:rsidR="008631BC" w:rsidRDefault="008631BC" w:rsidP="00F139BA">
      <w:pPr>
        <w:pStyle w:val="Cmsor2"/>
        <w:spacing w:before="0"/>
        <w:rPr>
          <w:rFonts w:ascii="Arial" w:hAnsi="Arial" w:cs="Arial"/>
          <w:color w:val="auto"/>
          <w:sz w:val="24"/>
          <w:szCs w:val="24"/>
        </w:rPr>
      </w:pPr>
      <w:bookmarkStart w:id="40" w:name="_Toc433615783"/>
      <w:r w:rsidRPr="00C81AEC">
        <w:rPr>
          <w:rFonts w:ascii="Arial" w:hAnsi="Arial" w:cs="Arial"/>
          <w:color w:val="auto"/>
          <w:sz w:val="24"/>
          <w:szCs w:val="24"/>
        </w:rPr>
        <w:t>1. Fejlesztőcsoport megalakulása, a fejlesztési folyamat és a feladatok dokumentálásának módja</w:t>
      </w:r>
      <w:bookmarkEnd w:id="40"/>
    </w:p>
    <w:p w:rsidR="008631BC" w:rsidRDefault="008631BC" w:rsidP="00193FA5">
      <w:pPr>
        <w:rPr>
          <w:rFonts w:ascii="Arial" w:hAnsi="Arial" w:cs="Arial"/>
          <w:sz w:val="24"/>
          <w:szCs w:val="24"/>
        </w:rPr>
      </w:pPr>
      <w:r w:rsidRPr="00193FA5">
        <w:rPr>
          <w:rFonts w:ascii="Arial" w:hAnsi="Arial" w:cs="Arial"/>
          <w:sz w:val="24"/>
          <w:szCs w:val="24"/>
        </w:rPr>
        <w:t xml:space="preserve">Az egészségügyi szakmai kollégium elnöke felkérte a témában érintett tagozatok delegált tagjait kezdjék meg az irányelvfejlesztést. A fejlesztőcsoport a megalakulást követően meghatározta az egyes elvégzendő feladatokat. Az irányelv kialakítása a </w:t>
      </w:r>
      <w:r w:rsidRPr="00603CA1">
        <w:rPr>
          <w:rFonts w:ascii="Arial" w:hAnsi="Arial" w:cs="Arial"/>
          <w:sz w:val="24"/>
          <w:szCs w:val="24"/>
        </w:rPr>
        <w:t>tagok egyéni munkáján és többszöri konzultáción keresztül valósult meg.</w:t>
      </w:r>
    </w:p>
    <w:p w:rsidR="00603CA1" w:rsidRPr="00603CA1" w:rsidRDefault="00603CA1" w:rsidP="00193FA5"/>
    <w:p w:rsidR="008631BC" w:rsidRPr="00603CA1" w:rsidRDefault="008631BC" w:rsidP="00F139BA">
      <w:pPr>
        <w:pStyle w:val="Cmsor2"/>
        <w:spacing w:before="0"/>
        <w:rPr>
          <w:rFonts w:ascii="Arial" w:hAnsi="Arial" w:cs="Arial"/>
          <w:b w:val="0"/>
          <w:bCs w:val="0"/>
          <w:sz w:val="24"/>
          <w:szCs w:val="24"/>
        </w:rPr>
      </w:pPr>
      <w:bookmarkStart w:id="41" w:name="_Toc433615784"/>
      <w:r w:rsidRPr="00603CA1">
        <w:rPr>
          <w:rFonts w:ascii="Arial" w:hAnsi="Arial" w:cs="Arial"/>
          <w:color w:val="auto"/>
          <w:sz w:val="24"/>
          <w:szCs w:val="24"/>
        </w:rPr>
        <w:t>2. Irodalomkeresés, szelekció</w:t>
      </w:r>
      <w:bookmarkEnd w:id="41"/>
    </w:p>
    <w:p w:rsidR="008631BC" w:rsidRPr="00603CA1" w:rsidRDefault="008631BC" w:rsidP="00193FA5">
      <w:pPr>
        <w:rPr>
          <w:rFonts w:ascii="Arial" w:hAnsi="Arial" w:cs="Arial"/>
          <w:sz w:val="24"/>
          <w:szCs w:val="24"/>
        </w:rPr>
      </w:pPr>
      <w:r w:rsidRPr="00603CA1">
        <w:rPr>
          <w:rFonts w:ascii="Arial" w:hAnsi="Arial" w:cs="Arial"/>
          <w:sz w:val="24"/>
          <w:szCs w:val="24"/>
        </w:rPr>
        <w:t>Az irányelv</w:t>
      </w:r>
      <w:r w:rsidR="00603CA1">
        <w:rPr>
          <w:rFonts w:ascii="Arial" w:hAnsi="Arial" w:cs="Arial"/>
          <w:sz w:val="24"/>
          <w:szCs w:val="24"/>
        </w:rPr>
        <w:t xml:space="preserve">fejlesztés kiindulási alapját a NICE irányelv </w:t>
      </w:r>
      <w:r w:rsidRPr="00603CA1">
        <w:rPr>
          <w:rFonts w:ascii="Arial" w:hAnsi="Arial" w:cs="Arial"/>
          <w:sz w:val="24"/>
          <w:szCs w:val="24"/>
        </w:rPr>
        <w:t xml:space="preserve">képezte, illetve további meghatározó eleme volt a szisztematikus szakirodalom-keresés, szelekció és elemzés, különös tekintettel, a </w:t>
      </w:r>
      <w:r w:rsidR="000679A6" w:rsidRPr="00603CA1">
        <w:rPr>
          <w:rFonts w:ascii="Arial" w:hAnsi="Arial" w:cs="Arial"/>
          <w:sz w:val="24"/>
          <w:szCs w:val="24"/>
        </w:rPr>
        <w:t>2000</w:t>
      </w:r>
      <w:r w:rsidRPr="00603CA1">
        <w:rPr>
          <w:rFonts w:ascii="Arial" w:hAnsi="Arial" w:cs="Arial"/>
          <w:sz w:val="24"/>
          <w:szCs w:val="24"/>
        </w:rPr>
        <w:t xml:space="preserve"> óta megjelent tudományos bizonyítékokra.</w:t>
      </w:r>
    </w:p>
    <w:p w:rsidR="008631BC" w:rsidRPr="00603CA1" w:rsidRDefault="008631BC" w:rsidP="00193FA5">
      <w:pPr>
        <w:rPr>
          <w:rFonts w:ascii="Arial" w:hAnsi="Arial" w:cs="Arial"/>
          <w:sz w:val="24"/>
          <w:szCs w:val="24"/>
        </w:rPr>
      </w:pPr>
      <w:r w:rsidRPr="00603CA1">
        <w:rPr>
          <w:rFonts w:ascii="Arial" w:hAnsi="Arial" w:cs="Arial"/>
          <w:sz w:val="24"/>
          <w:szCs w:val="24"/>
        </w:rPr>
        <w:t xml:space="preserve">Az irodalomkeresés a Magyar Orvosi Bibliográfia, a PubMed adatbázisban fellelhető, az utóbbi </w:t>
      </w:r>
      <w:r w:rsidR="000679A6" w:rsidRPr="00603CA1">
        <w:rPr>
          <w:rFonts w:ascii="Arial" w:hAnsi="Arial" w:cs="Arial"/>
          <w:sz w:val="24"/>
          <w:szCs w:val="24"/>
        </w:rPr>
        <w:t xml:space="preserve">20 </w:t>
      </w:r>
      <w:r w:rsidRPr="00603CA1">
        <w:rPr>
          <w:rFonts w:ascii="Arial" w:hAnsi="Arial" w:cs="Arial"/>
          <w:sz w:val="24"/>
          <w:szCs w:val="24"/>
        </w:rPr>
        <w:t xml:space="preserve">év - esetenként </w:t>
      </w:r>
      <w:r w:rsidR="000679A6" w:rsidRPr="00603CA1">
        <w:rPr>
          <w:rFonts w:ascii="Arial" w:hAnsi="Arial" w:cs="Arial"/>
          <w:sz w:val="24"/>
          <w:szCs w:val="24"/>
        </w:rPr>
        <w:t>40</w:t>
      </w:r>
      <w:r w:rsidRPr="00603CA1">
        <w:rPr>
          <w:rFonts w:ascii="Arial" w:hAnsi="Arial" w:cs="Arial"/>
          <w:sz w:val="24"/>
          <w:szCs w:val="24"/>
        </w:rPr>
        <w:t xml:space="preserve"> év - nyilvántartott publikációi, közleményei alapján történt. A keresés az alábbi kereső szavak (és ezek magyar megfelelője), valamint ezek kombinációjának segítségével valósult meg.</w:t>
      </w:r>
    </w:p>
    <w:p w:rsidR="008631BC" w:rsidRPr="00193FA5" w:rsidRDefault="008631BC" w:rsidP="00193FA5">
      <w:pPr>
        <w:rPr>
          <w:rFonts w:ascii="Arial" w:hAnsi="Arial" w:cs="Arial"/>
          <w:sz w:val="24"/>
          <w:szCs w:val="24"/>
        </w:rPr>
      </w:pPr>
      <w:r w:rsidRPr="00603CA1">
        <w:rPr>
          <w:rFonts w:ascii="Arial" w:hAnsi="Arial" w:cs="Arial"/>
          <w:sz w:val="24"/>
          <w:szCs w:val="24"/>
        </w:rPr>
        <w:t xml:space="preserve">Az irodalomkutatásnál használt keresőszavak: </w:t>
      </w:r>
      <w:r w:rsidR="000679A6" w:rsidRPr="00603CA1">
        <w:rPr>
          <w:rFonts w:ascii="Arial" w:hAnsi="Arial" w:cs="Arial"/>
          <w:i/>
          <w:iCs/>
          <w:sz w:val="24"/>
          <w:szCs w:val="24"/>
        </w:rPr>
        <w:t>A fogalmak leírásában található kifejezések, valamint az guidance, guid</w:t>
      </w:r>
      <w:r w:rsidR="00603CA1">
        <w:rPr>
          <w:rFonts w:ascii="Arial" w:hAnsi="Arial" w:cs="Arial"/>
          <w:i/>
          <w:iCs/>
          <w:sz w:val="24"/>
          <w:szCs w:val="24"/>
        </w:rPr>
        <w:t>e</w:t>
      </w:r>
      <w:r w:rsidR="004C5F5F">
        <w:rPr>
          <w:rFonts w:ascii="Arial" w:hAnsi="Arial" w:cs="Arial"/>
          <w:i/>
          <w:iCs/>
          <w:sz w:val="24"/>
          <w:szCs w:val="24"/>
        </w:rPr>
        <w:t>line, protoco</w:t>
      </w:r>
      <w:r w:rsidR="000679A6" w:rsidRPr="00603CA1">
        <w:rPr>
          <w:rFonts w:ascii="Arial" w:hAnsi="Arial" w:cs="Arial"/>
          <w:i/>
          <w:iCs/>
          <w:sz w:val="24"/>
          <w:szCs w:val="24"/>
        </w:rPr>
        <w:t>l</w:t>
      </w:r>
      <w:r w:rsidR="000679A6">
        <w:rPr>
          <w:rFonts w:ascii="Arial" w:hAnsi="Arial" w:cs="Arial"/>
          <w:i/>
          <w:iCs/>
          <w:sz w:val="24"/>
          <w:szCs w:val="24"/>
        </w:rPr>
        <w:t xml:space="preserve"> (szakmai irányelv, szakmai protokoll és ajánlás) kifejezések párosításával történt.</w:t>
      </w:r>
    </w:p>
    <w:p w:rsidR="008631BC" w:rsidRPr="00C81AEC" w:rsidRDefault="008631BC" w:rsidP="00F139BA">
      <w:pPr>
        <w:rPr>
          <w:rFonts w:ascii="Arial" w:hAnsi="Arial" w:cs="Arial"/>
          <w:sz w:val="24"/>
          <w:szCs w:val="24"/>
        </w:rPr>
      </w:pPr>
      <w:r w:rsidRPr="00C81AEC">
        <w:rPr>
          <w:rFonts w:ascii="Arial" w:hAnsi="Arial" w:cs="Arial"/>
          <w:sz w:val="24"/>
          <w:szCs w:val="24"/>
        </w:rPr>
        <w:tab/>
      </w:r>
      <w:r w:rsidRPr="00C81AEC">
        <w:rPr>
          <w:rFonts w:ascii="Arial" w:hAnsi="Arial" w:cs="Arial"/>
          <w:sz w:val="24"/>
          <w:szCs w:val="24"/>
        </w:rPr>
        <w:tab/>
      </w:r>
    </w:p>
    <w:p w:rsidR="008631BC" w:rsidRPr="00C81AEC" w:rsidRDefault="008631BC" w:rsidP="00F139BA">
      <w:pPr>
        <w:pStyle w:val="Cmsor2"/>
        <w:spacing w:before="0"/>
        <w:rPr>
          <w:rFonts w:ascii="Arial" w:hAnsi="Arial" w:cs="Arial"/>
          <w:b w:val="0"/>
          <w:bCs w:val="0"/>
          <w:sz w:val="24"/>
          <w:szCs w:val="24"/>
        </w:rPr>
      </w:pPr>
      <w:bookmarkStart w:id="42" w:name="_Toc433615785"/>
      <w:r w:rsidRPr="00C81AEC">
        <w:rPr>
          <w:rFonts w:ascii="Arial" w:hAnsi="Arial" w:cs="Arial"/>
          <w:color w:val="auto"/>
          <w:sz w:val="24"/>
          <w:szCs w:val="24"/>
        </w:rPr>
        <w:t>3. Felhasznált bizonyítékok erősségének, hiányosságainak leírása (kritikus értékelés, „bizonyíték vagy ajánlás mátrix”), bizonyítékok szintjének meghatározási módja</w:t>
      </w:r>
      <w:bookmarkEnd w:id="42"/>
    </w:p>
    <w:p w:rsidR="001F1967" w:rsidRDefault="001F1967" w:rsidP="001F1967">
      <w:pPr>
        <w:rPr>
          <w:rFonts w:ascii="Arial" w:hAnsi="Arial" w:cs="Arial"/>
          <w:sz w:val="24"/>
          <w:szCs w:val="24"/>
        </w:rPr>
      </w:pPr>
      <w:r w:rsidRPr="00C81AEC">
        <w:rPr>
          <w:rFonts w:ascii="Arial" w:hAnsi="Arial" w:cs="Arial"/>
          <w:sz w:val="24"/>
          <w:szCs w:val="24"/>
        </w:rPr>
        <w:t>Jelen irányelvben a NICE [</w:t>
      </w:r>
      <w:r w:rsidRPr="00BD325E">
        <w:rPr>
          <w:rFonts w:ascii="Arial" w:hAnsi="Arial" w:cs="Arial"/>
          <w:sz w:val="24"/>
          <w:szCs w:val="24"/>
        </w:rPr>
        <w:t>CG192]</w:t>
      </w:r>
      <w:r w:rsidRPr="00C81AEC">
        <w:rPr>
          <w:rFonts w:ascii="Arial" w:hAnsi="Arial" w:cs="Arial"/>
          <w:sz w:val="24"/>
          <w:szCs w:val="24"/>
        </w:rPr>
        <w:t xml:space="preserve"> besorolási rendszerét alkalmaztuk.</w:t>
      </w:r>
    </w:p>
    <w:p w:rsidR="001F1967" w:rsidRPr="00427F51" w:rsidRDefault="001F1967" w:rsidP="001F1967">
      <w:pPr>
        <w:rPr>
          <w:rFonts w:ascii="Arial" w:hAnsi="Arial" w:cs="Arial"/>
          <w:sz w:val="24"/>
          <w:szCs w:val="24"/>
          <w:lang w:eastAsia="hu-HU"/>
        </w:rPr>
      </w:pPr>
      <w:r>
        <w:rPr>
          <w:rFonts w:ascii="Arial" w:hAnsi="Arial" w:cs="Arial"/>
          <w:sz w:val="24"/>
          <w:szCs w:val="24"/>
        </w:rPr>
        <w:lastRenderedPageBreak/>
        <w:t>A bizonyítékok szintje az alkalmazott vizsgálati elrendezés típusán (vizsgálat megtervezése, a vizsgálat minőségének behatároltsága, konzisztencia, közvetlenség és más megfontolások) alapszik, és a következő definíciókat használva osztályozzuk:</w:t>
      </w:r>
    </w:p>
    <w:p w:rsidR="001F1967" w:rsidRDefault="001F1967" w:rsidP="001F1967">
      <w:pPr>
        <w:jc w:val="left"/>
        <w:rPr>
          <w:rFonts w:ascii="Arial" w:hAnsi="Arial" w:cs="Arial"/>
          <w:sz w:val="24"/>
          <w:szCs w:val="24"/>
          <w:lang w:eastAsia="hu-HU"/>
        </w:rPr>
      </w:pPr>
    </w:p>
    <w:p w:rsidR="001F1967" w:rsidRPr="00427F51" w:rsidRDefault="001F1967" w:rsidP="001F1967">
      <w:pPr>
        <w:jc w:val="left"/>
        <w:rPr>
          <w:rFonts w:ascii="Arial" w:hAnsi="Arial" w:cs="Arial"/>
          <w:sz w:val="24"/>
          <w:szCs w:val="24"/>
          <w:lang w:eastAsia="hu-HU"/>
        </w:rPr>
      </w:pPr>
      <w:r>
        <w:rPr>
          <w:rFonts w:ascii="Arial" w:hAnsi="Arial" w:cs="Arial"/>
          <w:sz w:val="24"/>
          <w:szCs w:val="24"/>
          <w:lang w:eastAsia="hu-HU"/>
        </w:rPr>
        <w:t>Magas:</w:t>
      </w:r>
    </w:p>
    <w:p w:rsidR="001F1967" w:rsidRDefault="001F1967" w:rsidP="001F1967">
      <w:pPr>
        <w:jc w:val="left"/>
        <w:rPr>
          <w:rFonts w:ascii="Arial" w:hAnsi="Arial" w:cs="Arial"/>
          <w:sz w:val="24"/>
          <w:szCs w:val="24"/>
          <w:lang w:eastAsia="hu-HU"/>
        </w:rPr>
      </w:pPr>
      <w:r>
        <w:rPr>
          <w:rFonts w:ascii="Arial" w:hAnsi="Arial" w:cs="Arial"/>
          <w:sz w:val="24"/>
          <w:szCs w:val="24"/>
          <w:lang w:eastAsia="hu-HU"/>
        </w:rPr>
        <w:t>További vizsgálatok nem valószínű, hogy módosítanak a becsült hatékonyság bizonyosságán.</w:t>
      </w:r>
    </w:p>
    <w:p w:rsidR="001F1967" w:rsidRPr="00427F51" w:rsidRDefault="001F1967" w:rsidP="001F1967">
      <w:pPr>
        <w:jc w:val="left"/>
        <w:rPr>
          <w:rFonts w:ascii="Arial" w:hAnsi="Arial" w:cs="Arial"/>
          <w:sz w:val="24"/>
          <w:szCs w:val="24"/>
          <w:lang w:eastAsia="hu-HU"/>
        </w:rPr>
      </w:pPr>
    </w:p>
    <w:p w:rsidR="001F1967" w:rsidRPr="00427F51" w:rsidRDefault="001F1967" w:rsidP="001F1967">
      <w:pPr>
        <w:jc w:val="left"/>
        <w:rPr>
          <w:rFonts w:ascii="Arial" w:hAnsi="Arial" w:cs="Arial"/>
          <w:sz w:val="24"/>
          <w:szCs w:val="24"/>
          <w:lang w:eastAsia="hu-HU"/>
        </w:rPr>
      </w:pPr>
      <w:r>
        <w:rPr>
          <w:rFonts w:ascii="Arial" w:hAnsi="Arial" w:cs="Arial"/>
          <w:sz w:val="24"/>
          <w:szCs w:val="24"/>
          <w:lang w:eastAsia="hu-HU"/>
        </w:rPr>
        <w:t>Közepes:</w:t>
      </w:r>
    </w:p>
    <w:p w:rsidR="001F1967" w:rsidRDefault="001F1967" w:rsidP="001F1967">
      <w:pPr>
        <w:jc w:val="left"/>
        <w:rPr>
          <w:rFonts w:ascii="Arial" w:hAnsi="Arial" w:cs="Arial"/>
          <w:sz w:val="24"/>
          <w:szCs w:val="24"/>
          <w:lang w:eastAsia="hu-HU"/>
        </w:rPr>
      </w:pPr>
      <w:r>
        <w:rPr>
          <w:rFonts w:ascii="Arial" w:hAnsi="Arial" w:cs="Arial"/>
          <w:sz w:val="24"/>
          <w:szCs w:val="24"/>
          <w:lang w:eastAsia="hu-HU"/>
        </w:rPr>
        <w:t>További vizsgálatoknak fontos hatása lehet a becsült hatékonyság bizonyosságára és megváltoztathatja a megállapításokat.</w:t>
      </w:r>
    </w:p>
    <w:p w:rsidR="001F1967" w:rsidRPr="00427F51" w:rsidRDefault="001F1967" w:rsidP="001F1967">
      <w:pPr>
        <w:jc w:val="left"/>
        <w:rPr>
          <w:rFonts w:ascii="Arial" w:hAnsi="Arial" w:cs="Arial"/>
          <w:sz w:val="24"/>
          <w:szCs w:val="24"/>
          <w:lang w:eastAsia="hu-HU"/>
        </w:rPr>
      </w:pPr>
    </w:p>
    <w:p w:rsidR="001F1967" w:rsidRPr="00427F51" w:rsidRDefault="001F1967" w:rsidP="001F1967">
      <w:pPr>
        <w:jc w:val="left"/>
        <w:rPr>
          <w:rFonts w:ascii="Arial" w:hAnsi="Arial" w:cs="Arial"/>
          <w:sz w:val="24"/>
          <w:szCs w:val="24"/>
          <w:lang w:eastAsia="hu-HU"/>
        </w:rPr>
      </w:pPr>
      <w:r>
        <w:rPr>
          <w:rFonts w:ascii="Arial" w:hAnsi="Arial" w:cs="Arial"/>
          <w:sz w:val="24"/>
          <w:szCs w:val="24"/>
          <w:lang w:eastAsia="hu-HU"/>
        </w:rPr>
        <w:t>Alacsony</w:t>
      </w:r>
    </w:p>
    <w:p w:rsidR="001F1967" w:rsidRDefault="001F1967" w:rsidP="001F1967">
      <w:pPr>
        <w:jc w:val="left"/>
        <w:rPr>
          <w:rFonts w:ascii="Arial" w:hAnsi="Arial" w:cs="Arial"/>
          <w:sz w:val="24"/>
          <w:szCs w:val="24"/>
          <w:lang w:eastAsia="hu-HU"/>
        </w:rPr>
      </w:pPr>
      <w:r>
        <w:rPr>
          <w:rFonts w:ascii="Arial" w:hAnsi="Arial" w:cs="Arial"/>
          <w:sz w:val="24"/>
          <w:szCs w:val="24"/>
          <w:lang w:eastAsia="hu-HU"/>
        </w:rPr>
        <w:t>További vizsgálatoknak nagy valószínűséggel hatása lesz a becsült hatékonyság bizonyosságára és valószínűleg megváltoztatja a megállapításokat.</w:t>
      </w:r>
    </w:p>
    <w:p w:rsidR="001F1967" w:rsidRDefault="001F1967" w:rsidP="001F1967">
      <w:pPr>
        <w:jc w:val="left"/>
        <w:rPr>
          <w:rFonts w:ascii="Arial" w:hAnsi="Arial" w:cs="Arial"/>
          <w:sz w:val="24"/>
          <w:szCs w:val="24"/>
          <w:lang w:eastAsia="hu-HU"/>
        </w:rPr>
      </w:pPr>
    </w:p>
    <w:p w:rsidR="001F1967" w:rsidRPr="00427F51" w:rsidRDefault="001F1967" w:rsidP="001F1967">
      <w:pPr>
        <w:jc w:val="left"/>
        <w:rPr>
          <w:rFonts w:ascii="Arial" w:hAnsi="Arial" w:cs="Arial"/>
          <w:sz w:val="24"/>
          <w:szCs w:val="24"/>
          <w:lang w:eastAsia="hu-HU"/>
        </w:rPr>
      </w:pPr>
      <w:r>
        <w:rPr>
          <w:rFonts w:ascii="Arial" w:hAnsi="Arial" w:cs="Arial"/>
          <w:sz w:val="24"/>
          <w:szCs w:val="24"/>
          <w:lang w:eastAsia="hu-HU"/>
        </w:rPr>
        <w:t>Nagyon alacsony</w:t>
      </w:r>
    </w:p>
    <w:p w:rsidR="001F1967" w:rsidRPr="00427F51" w:rsidRDefault="001F1967" w:rsidP="001F1967">
      <w:pPr>
        <w:jc w:val="left"/>
        <w:rPr>
          <w:rFonts w:ascii="Arial" w:hAnsi="Arial" w:cs="Arial"/>
          <w:sz w:val="24"/>
          <w:szCs w:val="24"/>
          <w:lang w:eastAsia="hu-HU"/>
        </w:rPr>
      </w:pPr>
      <w:r>
        <w:rPr>
          <w:rFonts w:ascii="Arial" w:hAnsi="Arial" w:cs="Arial"/>
          <w:sz w:val="24"/>
          <w:szCs w:val="24"/>
          <w:lang w:eastAsia="hu-HU"/>
        </w:rPr>
        <w:t>Minden becsült hatékonyság bizonytalan.</w:t>
      </w:r>
    </w:p>
    <w:p w:rsidR="001F1967" w:rsidRDefault="001F1967" w:rsidP="001F1967">
      <w:pPr>
        <w:pStyle w:val="Jegyzetszveg"/>
      </w:pPr>
    </w:p>
    <w:p w:rsidR="00F32F91" w:rsidRDefault="00F32F91" w:rsidP="00F139BA">
      <w:pPr>
        <w:pStyle w:val="Cmsor2"/>
        <w:spacing w:before="0"/>
        <w:rPr>
          <w:rFonts w:ascii="Arial" w:hAnsi="Arial" w:cs="Arial"/>
          <w:color w:val="auto"/>
          <w:sz w:val="24"/>
          <w:szCs w:val="24"/>
        </w:rPr>
      </w:pPr>
      <w:bookmarkStart w:id="43" w:name="_Toc433615786"/>
    </w:p>
    <w:p w:rsidR="008631BC" w:rsidRPr="00C81AEC" w:rsidRDefault="008631BC" w:rsidP="00F32F91">
      <w:pPr>
        <w:pStyle w:val="Cmsor2"/>
        <w:spacing w:before="0"/>
        <w:rPr>
          <w:rFonts w:ascii="Arial" w:hAnsi="Arial" w:cs="Arial"/>
          <w:b w:val="0"/>
          <w:bCs w:val="0"/>
          <w:sz w:val="24"/>
          <w:szCs w:val="24"/>
        </w:rPr>
      </w:pPr>
      <w:r w:rsidRPr="00C81AEC">
        <w:rPr>
          <w:rFonts w:ascii="Arial" w:hAnsi="Arial" w:cs="Arial"/>
          <w:color w:val="auto"/>
          <w:sz w:val="24"/>
          <w:szCs w:val="24"/>
        </w:rPr>
        <w:t>4. Ajánlások kialakításának módszere</w:t>
      </w:r>
      <w:bookmarkEnd w:id="43"/>
    </w:p>
    <w:p w:rsidR="00F32F91" w:rsidRPr="0005374C" w:rsidRDefault="00F32F91" w:rsidP="00F32F91">
      <w:pPr>
        <w:jc w:val="left"/>
        <w:rPr>
          <w:rFonts w:ascii="Arial" w:hAnsi="Arial" w:cs="Arial"/>
          <w:sz w:val="24"/>
          <w:szCs w:val="24"/>
          <w:lang w:eastAsia="hu-HU"/>
        </w:rPr>
      </w:pPr>
      <w:r>
        <w:rPr>
          <w:rFonts w:ascii="Arial" w:hAnsi="Arial" w:cs="Arial"/>
          <w:sz w:val="24"/>
          <w:szCs w:val="24"/>
        </w:rPr>
        <w:t>J</w:t>
      </w:r>
      <w:r w:rsidRPr="0005374C">
        <w:rPr>
          <w:rFonts w:ascii="Arial" w:hAnsi="Arial" w:cs="Arial"/>
          <w:sz w:val="24"/>
          <w:szCs w:val="24"/>
        </w:rPr>
        <w:t>elen irányelvben a NICE [CG192] rangsorolási rendszerét alkalmaztuk.</w:t>
      </w:r>
      <w:r>
        <w:rPr>
          <w:rFonts w:ascii="Arial" w:hAnsi="Arial" w:cs="Arial"/>
          <w:sz w:val="24"/>
          <w:szCs w:val="24"/>
        </w:rPr>
        <w:t xml:space="preserve"> </w:t>
      </w:r>
      <w:r w:rsidRPr="0005374C">
        <w:rPr>
          <w:rFonts w:ascii="Arial" w:hAnsi="Arial" w:cs="Arial"/>
          <w:sz w:val="24"/>
          <w:szCs w:val="24"/>
          <w:lang w:eastAsia="hu-HU"/>
        </w:rPr>
        <w:t>A szövegben használt szavak jelzik az ajánlások bizonyosságát (az ajánlások erősségét).</w:t>
      </w:r>
    </w:p>
    <w:p w:rsidR="00F32F91" w:rsidRPr="0005374C" w:rsidRDefault="00F32F91" w:rsidP="00F32F91">
      <w:pPr>
        <w:spacing w:before="100" w:beforeAutospacing="1" w:after="100" w:afterAutospacing="1"/>
        <w:jc w:val="left"/>
        <w:outlineLvl w:val="3"/>
        <w:rPr>
          <w:rFonts w:ascii="Arial" w:hAnsi="Arial" w:cs="Arial"/>
          <w:b/>
          <w:bCs/>
          <w:sz w:val="24"/>
          <w:szCs w:val="24"/>
          <w:lang w:eastAsia="hu-HU"/>
        </w:rPr>
      </w:pPr>
      <w:r w:rsidRPr="0005374C">
        <w:rPr>
          <w:rFonts w:ascii="Arial" w:hAnsi="Arial" w:cs="Arial"/>
          <w:b/>
          <w:bCs/>
          <w:sz w:val="24"/>
          <w:szCs w:val="24"/>
          <w:lang w:eastAsia="hu-HU"/>
        </w:rPr>
        <w:t>Ajánlások, melyeket használni kell/ nem szabad – kötelező ajánlás (K)</w:t>
      </w:r>
    </w:p>
    <w:p w:rsidR="00F32F91" w:rsidRPr="0005374C" w:rsidRDefault="00F32F91" w:rsidP="00F32F91">
      <w:pPr>
        <w:spacing w:before="100" w:beforeAutospacing="1" w:after="100" w:afterAutospacing="1"/>
        <w:jc w:val="left"/>
        <w:rPr>
          <w:rFonts w:ascii="Arial" w:hAnsi="Arial" w:cs="Arial"/>
          <w:sz w:val="24"/>
          <w:szCs w:val="24"/>
          <w:lang w:eastAsia="hu-HU"/>
        </w:rPr>
      </w:pPr>
      <w:r w:rsidRPr="00F32F91">
        <w:rPr>
          <w:rFonts w:ascii="Arial" w:hAnsi="Arial" w:cs="Arial"/>
          <w:sz w:val="24"/>
          <w:szCs w:val="24"/>
          <w:lang w:eastAsia="hu-HU"/>
        </w:rPr>
        <w:t>Amennyiben jogi kötelezettség miat</w:t>
      </w:r>
      <w:r>
        <w:rPr>
          <w:rFonts w:ascii="Arial" w:hAnsi="Arial" w:cs="Arial"/>
          <w:sz w:val="24"/>
          <w:szCs w:val="24"/>
          <w:lang w:eastAsia="hu-HU"/>
        </w:rPr>
        <w:t>t kell alkalmazni egy ajánlást</w:t>
      </w:r>
      <w:r w:rsidRPr="00F32F91">
        <w:rPr>
          <w:rFonts w:ascii="Arial" w:hAnsi="Arial" w:cs="Arial"/>
          <w:sz w:val="24"/>
          <w:szCs w:val="24"/>
          <w:lang w:eastAsia="hu-HU"/>
        </w:rPr>
        <w:t>, ott a „kell” illetve „nem szabad” szót használjuk. A súlyos következményekkel járó, ileltve halálos kimenetelű beavatkozásoknál is ezt használjuk.</w:t>
      </w:r>
    </w:p>
    <w:p w:rsidR="00F32F91" w:rsidRPr="0005374C" w:rsidRDefault="00F32F91" w:rsidP="00F32F91">
      <w:pPr>
        <w:spacing w:before="100" w:beforeAutospacing="1" w:after="100" w:afterAutospacing="1"/>
        <w:jc w:val="left"/>
        <w:outlineLvl w:val="3"/>
        <w:rPr>
          <w:rFonts w:ascii="Arial" w:hAnsi="Arial" w:cs="Arial"/>
          <w:b/>
          <w:bCs/>
          <w:sz w:val="24"/>
          <w:szCs w:val="24"/>
          <w:lang w:eastAsia="hu-HU"/>
        </w:rPr>
      </w:pPr>
      <w:r w:rsidRPr="0005374C">
        <w:rPr>
          <w:rFonts w:ascii="Arial" w:hAnsi="Arial" w:cs="Arial"/>
          <w:b/>
          <w:bCs/>
          <w:sz w:val="24"/>
          <w:szCs w:val="24"/>
          <w:lang w:eastAsia="hu-HU"/>
        </w:rPr>
        <w:t>Ajánlások, melyek (nem) ajánlatosak – „erős” ajánlások (E)</w:t>
      </w:r>
    </w:p>
    <w:p w:rsidR="00F32F91" w:rsidRPr="0005374C" w:rsidRDefault="00F32F91" w:rsidP="00F32F91">
      <w:pPr>
        <w:spacing w:before="100" w:beforeAutospacing="1" w:after="100" w:afterAutospacing="1"/>
        <w:jc w:val="left"/>
        <w:rPr>
          <w:rFonts w:ascii="Arial" w:hAnsi="Arial" w:cs="Arial"/>
          <w:sz w:val="24"/>
          <w:szCs w:val="24"/>
          <w:lang w:eastAsia="hu-HU"/>
        </w:rPr>
      </w:pPr>
      <w:r w:rsidRPr="0005374C">
        <w:rPr>
          <w:rFonts w:ascii="Arial" w:hAnsi="Arial" w:cs="Arial"/>
          <w:sz w:val="24"/>
          <w:szCs w:val="24"/>
          <w:lang w:eastAsia="hu-HU"/>
        </w:rPr>
        <w:t>„Ajánlatos” illetve „javasolt” szavakat használjuk, amennyiben biztosak vagyunk benne, hogy az ajánlás a páciensek nagy részének több jót okoz</w:t>
      </w:r>
      <w:r>
        <w:rPr>
          <w:rFonts w:ascii="Arial" w:hAnsi="Arial" w:cs="Arial"/>
          <w:sz w:val="24"/>
          <w:szCs w:val="24"/>
          <w:lang w:eastAsia="hu-HU"/>
        </w:rPr>
        <w:t>, mint kárt</w:t>
      </w:r>
      <w:r w:rsidRPr="0005374C">
        <w:rPr>
          <w:rFonts w:ascii="Arial" w:hAnsi="Arial" w:cs="Arial"/>
          <w:sz w:val="24"/>
          <w:szCs w:val="24"/>
          <w:lang w:eastAsia="hu-HU"/>
        </w:rPr>
        <w:t xml:space="preserve"> és emellett költséghatékonyak is. „Nem ajánlatos, nem javasolt” szavakat használjuk, amennyiben biztosak vagyunk benne, hogy a kliensnek nem válik előnyére valamilyen beavatkozás.</w:t>
      </w:r>
    </w:p>
    <w:p w:rsidR="00F32F91" w:rsidRPr="0005374C" w:rsidRDefault="00F32F91" w:rsidP="00F32F91">
      <w:pPr>
        <w:spacing w:before="100" w:beforeAutospacing="1" w:after="100" w:afterAutospacing="1"/>
        <w:jc w:val="left"/>
        <w:outlineLvl w:val="3"/>
        <w:rPr>
          <w:rFonts w:ascii="Arial" w:hAnsi="Arial" w:cs="Arial"/>
          <w:b/>
          <w:bCs/>
          <w:sz w:val="24"/>
          <w:szCs w:val="24"/>
          <w:lang w:eastAsia="hu-HU"/>
        </w:rPr>
      </w:pPr>
      <w:r w:rsidRPr="0005374C">
        <w:rPr>
          <w:rFonts w:ascii="Arial" w:hAnsi="Arial" w:cs="Arial"/>
          <w:b/>
          <w:bCs/>
          <w:sz w:val="24"/>
          <w:szCs w:val="24"/>
          <w:lang w:eastAsia="hu-HU"/>
        </w:rPr>
        <w:t>Ajánlások, melyek használhatók – „gyenge” ajánlás (M- mérsékelt/gyenge)</w:t>
      </w:r>
    </w:p>
    <w:p w:rsidR="008631BC" w:rsidRPr="00C81AEC" w:rsidRDefault="00F32F91" w:rsidP="00F32F91">
      <w:pPr>
        <w:spacing w:before="100" w:beforeAutospacing="1" w:after="100" w:afterAutospacing="1"/>
        <w:jc w:val="left"/>
        <w:rPr>
          <w:rFonts w:ascii="Arial" w:hAnsi="Arial" w:cs="Arial"/>
          <w:sz w:val="24"/>
          <w:szCs w:val="24"/>
          <w:lang w:eastAsia="hu-HU"/>
        </w:rPr>
      </w:pPr>
      <w:r w:rsidRPr="0005374C">
        <w:rPr>
          <w:rFonts w:ascii="Arial" w:hAnsi="Arial" w:cs="Arial"/>
          <w:sz w:val="24"/>
          <w:szCs w:val="24"/>
          <w:lang w:eastAsia="hu-HU"/>
        </w:rPr>
        <w:t>A „megfontolandó” és „lehet” szavakat használjuk, amennyiben biztosak vagyunk benne, hogy az ajánlás a páciensek nagy részének több jót okoz</w:t>
      </w:r>
      <w:r>
        <w:rPr>
          <w:rFonts w:ascii="Arial" w:hAnsi="Arial" w:cs="Arial"/>
          <w:sz w:val="24"/>
          <w:szCs w:val="24"/>
          <w:lang w:eastAsia="hu-HU"/>
        </w:rPr>
        <w:t>, mint kárt</w:t>
      </w:r>
      <w:r w:rsidRPr="0005374C">
        <w:rPr>
          <w:rFonts w:ascii="Arial" w:hAnsi="Arial" w:cs="Arial"/>
          <w:sz w:val="24"/>
          <w:szCs w:val="24"/>
          <w:lang w:eastAsia="hu-HU"/>
        </w:rPr>
        <w:t xml:space="preserve"> és emellett költséghatékonyak is, ugyanakkor más lehetőségek is hasonlóan költséghatékonyak. Hogy melyik ajánlást követjük, az főleg a páciens egyéni értékein és preferenciáin múlik (nem úgy, mint az erős ajánlások), ezért a szakembereknek időt kell szánniuk, hogy a különböző opciókat átbeszéljék a beteggel.</w:t>
      </w:r>
    </w:p>
    <w:p w:rsidR="008631BC" w:rsidRPr="00C81AEC" w:rsidRDefault="008631BC" w:rsidP="00F139BA">
      <w:pPr>
        <w:pStyle w:val="Cmsor2"/>
        <w:spacing w:before="0"/>
        <w:rPr>
          <w:rFonts w:ascii="Arial" w:hAnsi="Arial" w:cs="Arial"/>
          <w:b w:val="0"/>
          <w:bCs w:val="0"/>
          <w:sz w:val="24"/>
          <w:szCs w:val="24"/>
        </w:rPr>
      </w:pPr>
      <w:bookmarkStart w:id="44" w:name="_Toc433615787"/>
      <w:r w:rsidRPr="00C81AEC">
        <w:rPr>
          <w:rFonts w:ascii="Arial" w:hAnsi="Arial" w:cs="Arial"/>
          <w:color w:val="auto"/>
          <w:sz w:val="24"/>
          <w:szCs w:val="24"/>
        </w:rPr>
        <w:lastRenderedPageBreak/>
        <w:t>5. Véleményezés módszere</w:t>
      </w:r>
      <w:bookmarkEnd w:id="44"/>
    </w:p>
    <w:p w:rsidR="008631BC" w:rsidRPr="00A359B4" w:rsidRDefault="008631BC" w:rsidP="00C54351">
      <w:pPr>
        <w:rPr>
          <w:rFonts w:ascii="Arial" w:hAnsi="Arial" w:cs="Arial"/>
          <w:sz w:val="24"/>
          <w:szCs w:val="24"/>
        </w:rPr>
      </w:pPr>
      <w:r w:rsidRPr="00A359B4">
        <w:rPr>
          <w:rFonts w:ascii="Arial" w:hAnsi="Arial" w:cs="Arial"/>
          <w:sz w:val="24"/>
          <w:szCs w:val="24"/>
        </w:rPr>
        <w:t>Az irányelv szakmai tartalmának összeállítását követően, a kapcsolattartómegküldte a dokumentumot a korábban véleményezési jogot kérő és a fejlesztőcsoport véleményezői felkérését elfogadó Szakmai Tagozatoknak. A visszaérkező javaslatok beillesztésre kerültek az irányelv szövegébe, vagy azok alapján módosításra került a dokumentum szerkezete, amennyiben az irányelvfejlesztők egyetértettek azok tartalmával.</w:t>
      </w:r>
    </w:p>
    <w:p w:rsidR="008631BC" w:rsidRPr="00C81AEC" w:rsidRDefault="008631BC" w:rsidP="00F139BA">
      <w:pPr>
        <w:rPr>
          <w:rFonts w:ascii="Arial" w:hAnsi="Arial" w:cs="Arial"/>
          <w:sz w:val="24"/>
          <w:szCs w:val="24"/>
        </w:rPr>
      </w:pPr>
    </w:p>
    <w:p w:rsidR="008631BC" w:rsidRPr="00C81AEC" w:rsidRDefault="008631BC" w:rsidP="00F139BA">
      <w:pPr>
        <w:pStyle w:val="Cmsor2"/>
        <w:spacing w:before="0"/>
        <w:rPr>
          <w:rFonts w:ascii="Arial" w:hAnsi="Arial" w:cs="Arial"/>
          <w:b w:val="0"/>
          <w:bCs w:val="0"/>
          <w:sz w:val="24"/>
          <w:szCs w:val="24"/>
        </w:rPr>
      </w:pPr>
      <w:bookmarkStart w:id="45" w:name="_Toc433615788"/>
      <w:r w:rsidRPr="00C81AEC">
        <w:rPr>
          <w:rFonts w:ascii="Arial" w:hAnsi="Arial" w:cs="Arial"/>
          <w:color w:val="auto"/>
          <w:sz w:val="24"/>
          <w:szCs w:val="24"/>
        </w:rPr>
        <w:t>6. Független szakértői véleményezés módszere</w:t>
      </w:r>
      <w:bookmarkEnd w:id="45"/>
    </w:p>
    <w:p w:rsidR="008631BC" w:rsidRPr="00C81AEC" w:rsidRDefault="005977D9" w:rsidP="00F139BA">
      <w:pPr>
        <w:rPr>
          <w:rFonts w:ascii="Arial" w:hAnsi="Arial" w:cs="Arial"/>
          <w:sz w:val="24"/>
          <w:szCs w:val="24"/>
        </w:rPr>
      </w:pPr>
      <w:r>
        <w:rPr>
          <w:rFonts w:ascii="Arial" w:hAnsi="Arial" w:cs="Arial"/>
          <w:sz w:val="24"/>
          <w:szCs w:val="24"/>
        </w:rPr>
        <w:t xml:space="preserve">A tervezetet átolvasta, szükség </w:t>
      </w:r>
      <w:r w:rsidR="00F32F91">
        <w:rPr>
          <w:rFonts w:ascii="Arial" w:hAnsi="Arial" w:cs="Arial"/>
          <w:sz w:val="24"/>
          <w:szCs w:val="24"/>
        </w:rPr>
        <w:t>szerint írásban javaslatot tettek. A független szakértői vélemények beépítésre kerültek az irányelvbe.</w:t>
      </w:r>
      <w:r w:rsidR="008631BC" w:rsidRPr="00C81AEC">
        <w:rPr>
          <w:rFonts w:ascii="Arial" w:hAnsi="Arial" w:cs="Arial"/>
          <w:sz w:val="24"/>
          <w:szCs w:val="24"/>
        </w:rPr>
        <w:tab/>
      </w:r>
      <w:r w:rsidR="008631BC" w:rsidRPr="00C81AEC">
        <w:rPr>
          <w:rFonts w:ascii="Arial" w:hAnsi="Arial" w:cs="Arial"/>
          <w:sz w:val="24"/>
          <w:szCs w:val="24"/>
        </w:rPr>
        <w:tab/>
      </w:r>
    </w:p>
    <w:p w:rsidR="008631BC" w:rsidRPr="00C81AEC" w:rsidRDefault="008631BC" w:rsidP="00F139BA">
      <w:pPr>
        <w:rPr>
          <w:rFonts w:ascii="Arial" w:hAnsi="Arial" w:cs="Arial"/>
          <w:sz w:val="24"/>
          <w:szCs w:val="24"/>
        </w:rPr>
      </w:pPr>
    </w:p>
    <w:p w:rsidR="008631BC" w:rsidRPr="00C81AEC" w:rsidRDefault="008631BC" w:rsidP="00F139BA">
      <w:pPr>
        <w:pStyle w:val="Cmsor1"/>
        <w:pBdr>
          <w:top w:val="single" w:sz="4" w:space="1" w:color="auto"/>
          <w:left w:val="single" w:sz="4" w:space="4" w:color="auto"/>
          <w:bottom w:val="single" w:sz="4" w:space="1" w:color="auto"/>
          <w:right w:val="single" w:sz="4" w:space="4" w:color="auto"/>
        </w:pBdr>
        <w:shd w:val="clear" w:color="auto" w:fill="BFBFBF"/>
        <w:spacing w:before="0"/>
        <w:jc w:val="center"/>
        <w:rPr>
          <w:rFonts w:ascii="Arial" w:hAnsi="Arial" w:cs="Arial"/>
          <w:color w:val="auto"/>
          <w:sz w:val="24"/>
          <w:szCs w:val="24"/>
        </w:rPr>
      </w:pPr>
      <w:bookmarkStart w:id="46" w:name="_Toc433615789"/>
      <w:r w:rsidRPr="003271D0">
        <w:rPr>
          <w:rFonts w:ascii="Arial" w:hAnsi="Arial" w:cs="Arial"/>
          <w:color w:val="auto"/>
          <w:sz w:val="24"/>
          <w:szCs w:val="24"/>
        </w:rPr>
        <w:t>XI. MELLÉKLET</w:t>
      </w:r>
      <w:bookmarkEnd w:id="46"/>
    </w:p>
    <w:p w:rsidR="008631BC" w:rsidRPr="00C81AEC" w:rsidRDefault="008631BC" w:rsidP="00F139BA">
      <w:pPr>
        <w:pStyle w:val="Cmsor2"/>
        <w:spacing w:before="0"/>
        <w:rPr>
          <w:rFonts w:ascii="Arial" w:hAnsi="Arial" w:cs="Arial"/>
          <w:color w:val="auto"/>
          <w:sz w:val="24"/>
          <w:szCs w:val="24"/>
        </w:rPr>
      </w:pPr>
      <w:bookmarkStart w:id="47" w:name="_Toc433615790"/>
      <w:r w:rsidRPr="00C81AEC">
        <w:rPr>
          <w:rFonts w:ascii="Arial" w:hAnsi="Arial" w:cs="Arial"/>
          <w:color w:val="auto"/>
          <w:sz w:val="24"/>
          <w:szCs w:val="24"/>
        </w:rPr>
        <w:t>1. Alkalmazást segítő dokumentumok</w:t>
      </w:r>
      <w:bookmarkEnd w:id="47"/>
    </w:p>
    <w:p w:rsidR="008631BC" w:rsidRPr="00C81AEC" w:rsidRDefault="008631BC" w:rsidP="00F139BA">
      <w:pPr>
        <w:ind w:firstLine="284"/>
        <w:rPr>
          <w:rFonts w:ascii="Arial" w:hAnsi="Arial" w:cs="Arial"/>
          <w:b/>
          <w:bCs/>
          <w:sz w:val="24"/>
          <w:szCs w:val="24"/>
        </w:rPr>
      </w:pPr>
      <w:r w:rsidRPr="00C81AEC">
        <w:rPr>
          <w:rFonts w:ascii="Arial" w:hAnsi="Arial" w:cs="Arial"/>
          <w:b/>
          <w:bCs/>
          <w:sz w:val="24"/>
          <w:szCs w:val="24"/>
        </w:rPr>
        <w:t>1.1. Betegtájékoztató, oktatási anyagok</w:t>
      </w:r>
    </w:p>
    <w:p w:rsidR="008631BC" w:rsidRPr="00F30D0C" w:rsidRDefault="008631BC" w:rsidP="009E5FFB">
      <w:pPr>
        <w:ind w:left="709" w:hanging="425"/>
        <w:rPr>
          <w:rFonts w:ascii="Arial" w:hAnsi="Arial" w:cs="Arial"/>
          <w:sz w:val="24"/>
          <w:szCs w:val="24"/>
        </w:rPr>
      </w:pPr>
      <w:r>
        <w:rPr>
          <w:rFonts w:ascii="Arial" w:hAnsi="Arial" w:cs="Arial"/>
          <w:sz w:val="24"/>
          <w:szCs w:val="24"/>
        </w:rPr>
        <w:t>1</w:t>
      </w:r>
      <w:r w:rsidRPr="00F30D0C">
        <w:rPr>
          <w:rFonts w:ascii="Arial" w:hAnsi="Arial" w:cs="Arial"/>
          <w:sz w:val="24"/>
          <w:szCs w:val="24"/>
        </w:rPr>
        <w:t>. Országos Gyermekegészségügyi Intézet: A premenstruációs szindróma és a szülés utáni depresszió felismerése és megelőzési lehetőségei (2010)</w:t>
      </w:r>
    </w:p>
    <w:p w:rsidR="00BF6F09" w:rsidRDefault="008631BC" w:rsidP="009E5FFB">
      <w:pPr>
        <w:ind w:left="709" w:hanging="425"/>
        <w:rPr>
          <w:rFonts w:ascii="Arial" w:hAnsi="Arial" w:cs="Arial"/>
          <w:sz w:val="24"/>
          <w:szCs w:val="24"/>
        </w:rPr>
      </w:pPr>
      <w:r w:rsidRPr="00F30D0C">
        <w:rPr>
          <w:rFonts w:ascii="Arial" w:hAnsi="Arial" w:cs="Arial"/>
          <w:sz w:val="24"/>
          <w:szCs w:val="24"/>
        </w:rPr>
        <w:t>2. Országos Gyermekegészségügyi Intézet: A perinatális hangulatzavarok megelőzése</w:t>
      </w:r>
      <w:r>
        <w:rPr>
          <w:rFonts w:ascii="Arial" w:hAnsi="Arial" w:cs="Arial"/>
          <w:sz w:val="24"/>
          <w:szCs w:val="24"/>
        </w:rPr>
        <w:t xml:space="preserve"> és kezelési lehetőségei (2006)</w:t>
      </w:r>
      <w:r w:rsidRPr="00C81AEC">
        <w:rPr>
          <w:rFonts w:ascii="Arial" w:hAnsi="Arial" w:cs="Arial"/>
          <w:sz w:val="24"/>
          <w:szCs w:val="24"/>
        </w:rPr>
        <w:tab/>
      </w:r>
    </w:p>
    <w:p w:rsidR="008631BC" w:rsidRPr="009E5FFB" w:rsidRDefault="008631BC" w:rsidP="009E5FFB">
      <w:pPr>
        <w:ind w:left="709" w:hanging="425"/>
        <w:rPr>
          <w:rFonts w:ascii="Arial" w:hAnsi="Arial" w:cs="Arial"/>
          <w:sz w:val="24"/>
          <w:szCs w:val="24"/>
        </w:rPr>
      </w:pPr>
      <w:r w:rsidRPr="00C81AEC">
        <w:rPr>
          <w:rFonts w:ascii="Arial" w:hAnsi="Arial" w:cs="Arial"/>
          <w:sz w:val="24"/>
          <w:szCs w:val="24"/>
        </w:rPr>
        <w:tab/>
      </w:r>
      <w:r w:rsidRPr="00C81AEC">
        <w:rPr>
          <w:rFonts w:ascii="Arial" w:hAnsi="Arial" w:cs="Arial"/>
          <w:sz w:val="24"/>
          <w:szCs w:val="24"/>
        </w:rPr>
        <w:tab/>
      </w:r>
    </w:p>
    <w:p w:rsidR="00452732" w:rsidRDefault="008631BC" w:rsidP="00452732">
      <w:pPr>
        <w:ind w:left="284"/>
        <w:rPr>
          <w:rFonts w:ascii="Arial" w:hAnsi="Arial" w:cs="Arial"/>
          <w:b/>
          <w:bCs/>
          <w:sz w:val="24"/>
          <w:szCs w:val="24"/>
        </w:rPr>
      </w:pPr>
      <w:r w:rsidRPr="00C81AEC">
        <w:rPr>
          <w:rFonts w:ascii="Arial" w:hAnsi="Arial" w:cs="Arial"/>
          <w:b/>
          <w:bCs/>
          <w:sz w:val="24"/>
          <w:szCs w:val="24"/>
        </w:rPr>
        <w:t>1.2.Tevékenységsorozat elvégzésekor használt ellenőrző kérdőívek, adatlapok</w:t>
      </w:r>
    </w:p>
    <w:p w:rsidR="00452732" w:rsidRDefault="00452732" w:rsidP="00452732">
      <w:pPr>
        <w:ind w:left="284"/>
        <w:rPr>
          <w:rFonts w:ascii="Arial" w:hAnsi="Arial" w:cs="Arial"/>
          <w:bCs/>
          <w:sz w:val="24"/>
          <w:szCs w:val="24"/>
        </w:rPr>
      </w:pPr>
      <w:r w:rsidRPr="00452732">
        <w:rPr>
          <w:rFonts w:ascii="Arial" w:hAnsi="Arial" w:cs="Arial"/>
          <w:bCs/>
          <w:sz w:val="24"/>
          <w:szCs w:val="24"/>
        </w:rPr>
        <w:t xml:space="preserve">1. </w:t>
      </w:r>
      <w:r>
        <w:rPr>
          <w:rFonts w:ascii="Arial" w:hAnsi="Arial" w:cs="Arial"/>
          <w:bCs/>
          <w:sz w:val="24"/>
          <w:szCs w:val="24"/>
        </w:rPr>
        <w:t xml:space="preserve">EPDS kérdőív </w:t>
      </w:r>
    </w:p>
    <w:p w:rsidR="00452732" w:rsidRDefault="00452732" w:rsidP="00452732">
      <w:pPr>
        <w:ind w:left="284"/>
        <w:rPr>
          <w:rFonts w:ascii="Arial" w:hAnsi="Arial" w:cs="Arial"/>
          <w:bCs/>
          <w:sz w:val="24"/>
          <w:szCs w:val="24"/>
        </w:rPr>
      </w:pPr>
      <w:r w:rsidRPr="00452732">
        <w:rPr>
          <w:rFonts w:ascii="Arial" w:hAnsi="Arial" w:cs="Arial"/>
          <w:bCs/>
          <w:noProof/>
          <w:sz w:val="24"/>
          <w:szCs w:val="24"/>
          <w:lang w:eastAsia="hu-HU"/>
        </w:rPr>
        <w:drawing>
          <wp:inline distT="0" distB="0" distL="0" distR="0">
            <wp:extent cx="5972175" cy="3446060"/>
            <wp:effectExtent l="19050" t="0" r="9525" b="0"/>
            <wp:docPr id="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2175" cy="3446060"/>
                    </a:xfrm>
                    <a:prstGeom prst="rect">
                      <a:avLst/>
                    </a:prstGeom>
                    <a:noFill/>
                    <a:ln>
                      <a:noFill/>
                    </a:ln>
                  </pic:spPr>
                </pic:pic>
              </a:graphicData>
            </a:graphic>
          </wp:inline>
        </w:drawing>
      </w:r>
    </w:p>
    <w:p w:rsidR="00E062E4" w:rsidRDefault="00E062E4" w:rsidP="00452732">
      <w:pPr>
        <w:ind w:left="284"/>
        <w:rPr>
          <w:rFonts w:ascii="Arial" w:hAnsi="Arial" w:cs="Arial"/>
          <w:bCs/>
          <w:sz w:val="24"/>
          <w:szCs w:val="24"/>
        </w:rPr>
      </w:pPr>
      <w:r w:rsidRPr="00E062E4">
        <w:rPr>
          <w:rFonts w:ascii="Arial" w:hAnsi="Arial" w:cs="Arial"/>
          <w:bCs/>
          <w:noProof/>
          <w:sz w:val="24"/>
          <w:szCs w:val="24"/>
          <w:lang w:eastAsia="hu-HU"/>
        </w:rPr>
        <w:lastRenderedPageBreak/>
        <w:drawing>
          <wp:inline distT="0" distB="0" distL="0" distR="0">
            <wp:extent cx="5728335" cy="3239770"/>
            <wp:effectExtent l="0" t="0" r="5715" b="0"/>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28335" cy="3239770"/>
                    </a:xfrm>
                    <a:prstGeom prst="rect">
                      <a:avLst/>
                    </a:prstGeom>
                    <a:noFill/>
                    <a:ln>
                      <a:noFill/>
                    </a:ln>
                  </pic:spPr>
                </pic:pic>
              </a:graphicData>
            </a:graphic>
          </wp:inline>
        </w:drawing>
      </w:r>
    </w:p>
    <w:p w:rsidR="00E062E4" w:rsidRDefault="00E062E4" w:rsidP="00452732">
      <w:pPr>
        <w:ind w:left="284"/>
        <w:rPr>
          <w:rFonts w:ascii="Arial" w:hAnsi="Arial" w:cs="Arial"/>
          <w:bCs/>
          <w:sz w:val="24"/>
          <w:szCs w:val="24"/>
        </w:rPr>
      </w:pPr>
      <w:r w:rsidRPr="00E062E4">
        <w:rPr>
          <w:rFonts w:ascii="Arial" w:hAnsi="Arial" w:cs="Arial"/>
          <w:bCs/>
          <w:noProof/>
          <w:sz w:val="24"/>
          <w:szCs w:val="24"/>
          <w:lang w:eastAsia="hu-HU"/>
        </w:rPr>
        <w:drawing>
          <wp:inline distT="0" distB="0" distL="0" distR="0">
            <wp:extent cx="5728335" cy="3203575"/>
            <wp:effectExtent l="0" t="0" r="5715" b="0"/>
            <wp:docPr id="11"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8335" cy="3203575"/>
                    </a:xfrm>
                    <a:prstGeom prst="rect">
                      <a:avLst/>
                    </a:prstGeom>
                    <a:noFill/>
                    <a:ln>
                      <a:noFill/>
                    </a:ln>
                  </pic:spPr>
                </pic:pic>
              </a:graphicData>
            </a:graphic>
          </wp:inline>
        </w:drawing>
      </w:r>
    </w:p>
    <w:p w:rsidR="00E062E4" w:rsidRDefault="00E062E4" w:rsidP="00452732">
      <w:pPr>
        <w:ind w:left="284"/>
        <w:rPr>
          <w:rFonts w:ascii="Arial" w:hAnsi="Arial" w:cs="Arial"/>
          <w:bCs/>
          <w:sz w:val="24"/>
          <w:szCs w:val="24"/>
        </w:rPr>
      </w:pPr>
      <w:r w:rsidRPr="00E062E4">
        <w:rPr>
          <w:rFonts w:ascii="Arial" w:hAnsi="Arial" w:cs="Arial"/>
          <w:bCs/>
          <w:noProof/>
          <w:sz w:val="24"/>
          <w:szCs w:val="24"/>
          <w:lang w:eastAsia="hu-HU"/>
        </w:rPr>
        <w:lastRenderedPageBreak/>
        <w:drawing>
          <wp:inline distT="0" distB="0" distL="0" distR="0">
            <wp:extent cx="5722620" cy="3203575"/>
            <wp:effectExtent l="0" t="0" r="0" b="0"/>
            <wp:docPr id="1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22620" cy="3203575"/>
                    </a:xfrm>
                    <a:prstGeom prst="rect">
                      <a:avLst/>
                    </a:prstGeom>
                    <a:noFill/>
                    <a:ln>
                      <a:noFill/>
                    </a:ln>
                  </pic:spPr>
                </pic:pic>
              </a:graphicData>
            </a:graphic>
          </wp:inline>
        </w:drawing>
      </w:r>
    </w:p>
    <w:p w:rsidR="00452732" w:rsidRPr="00E062E4" w:rsidRDefault="00452732" w:rsidP="00452732">
      <w:pPr>
        <w:ind w:left="284"/>
        <w:rPr>
          <w:rFonts w:ascii="Arial" w:hAnsi="Arial" w:cs="Arial"/>
          <w:bCs/>
          <w:i/>
          <w:sz w:val="24"/>
          <w:szCs w:val="24"/>
        </w:rPr>
      </w:pPr>
      <w:r w:rsidRPr="00E062E4">
        <w:rPr>
          <w:rFonts w:ascii="Arial" w:hAnsi="Arial" w:cs="Arial"/>
          <w:bCs/>
          <w:i/>
          <w:sz w:val="24"/>
          <w:szCs w:val="24"/>
        </w:rPr>
        <w:t>Forrás: Gyermek-alapellátási útmutató 0-7 éves korú gyermekek szűrési vizsgálatainak elvégzéséhez.</w:t>
      </w:r>
    </w:p>
    <w:p w:rsidR="00452732" w:rsidRPr="00452732" w:rsidRDefault="00452732" w:rsidP="00452732">
      <w:pPr>
        <w:ind w:left="284"/>
        <w:rPr>
          <w:rFonts w:ascii="Arial" w:hAnsi="Arial" w:cs="Arial"/>
          <w:bCs/>
          <w:sz w:val="24"/>
          <w:szCs w:val="24"/>
        </w:rPr>
      </w:pPr>
    </w:p>
    <w:p w:rsidR="00412AD0" w:rsidRDefault="008631BC" w:rsidP="00412AD0">
      <w:pPr>
        <w:ind w:firstLine="284"/>
        <w:rPr>
          <w:rFonts w:ascii="Arial" w:hAnsi="Arial" w:cs="Arial"/>
          <w:b/>
          <w:bCs/>
          <w:sz w:val="24"/>
          <w:szCs w:val="24"/>
        </w:rPr>
      </w:pPr>
      <w:r w:rsidRPr="00C81AEC">
        <w:rPr>
          <w:rFonts w:ascii="Arial" w:hAnsi="Arial" w:cs="Arial"/>
          <w:b/>
          <w:bCs/>
          <w:sz w:val="24"/>
          <w:szCs w:val="24"/>
        </w:rPr>
        <w:t xml:space="preserve">1.3. Táblázatok </w:t>
      </w:r>
    </w:p>
    <w:p w:rsidR="00412AD0" w:rsidRDefault="00412AD0" w:rsidP="00412AD0">
      <w:pPr>
        <w:ind w:firstLine="284"/>
        <w:rPr>
          <w:rFonts w:ascii="Arial" w:hAnsi="Arial" w:cs="Arial"/>
          <w:b/>
          <w:bCs/>
          <w:sz w:val="24"/>
          <w:szCs w:val="24"/>
        </w:rPr>
      </w:pPr>
      <w:r w:rsidRPr="00412AD0">
        <w:rPr>
          <w:rFonts w:ascii="Arial" w:hAnsi="Arial" w:cs="Arial"/>
          <w:bCs/>
          <w:sz w:val="24"/>
          <w:szCs w:val="24"/>
        </w:rPr>
        <w:t>1.</w:t>
      </w:r>
      <w:r>
        <w:rPr>
          <w:rFonts w:ascii="Arial" w:hAnsi="Arial" w:cs="Arial"/>
          <w:b/>
          <w:bCs/>
          <w:sz w:val="24"/>
          <w:szCs w:val="24"/>
        </w:rPr>
        <w:t xml:space="preserve"> </w:t>
      </w:r>
      <w:ins w:id="48" w:author="user" w:date="2016-12-19T20:25:00Z">
        <w:r>
          <w:rPr>
            <w:rFonts w:ascii="Arial" w:hAnsi="Arial" w:cs="Arial"/>
            <w:b/>
            <w:bCs/>
            <w:sz w:val="24"/>
            <w:szCs w:val="24"/>
          </w:rPr>
          <w:t>CÍM</w:t>
        </w:r>
      </w:ins>
    </w:p>
    <w:p w:rsidR="00412AD0" w:rsidRDefault="00412AD0" w:rsidP="00412AD0">
      <w:pPr>
        <w:ind w:firstLine="284"/>
        <w:rPr>
          <w:rFonts w:ascii="Arial" w:hAnsi="Arial" w:cs="Arial"/>
          <w:b/>
          <w:bCs/>
          <w:sz w:val="24"/>
          <w:szCs w:val="24"/>
        </w:rPr>
      </w:pPr>
    </w:p>
    <w:tbl>
      <w:tblPr>
        <w:tblW w:w="9052" w:type="dxa"/>
        <w:tblInd w:w="80" w:type="dxa"/>
        <w:tblCellMar>
          <w:left w:w="70" w:type="dxa"/>
          <w:right w:w="70" w:type="dxa"/>
        </w:tblCellMar>
        <w:tblLook w:val="04A0" w:firstRow="1" w:lastRow="0" w:firstColumn="1" w:lastColumn="0" w:noHBand="0" w:noVBand="1"/>
      </w:tblPr>
      <w:tblGrid>
        <w:gridCol w:w="1820"/>
        <w:gridCol w:w="2509"/>
        <w:gridCol w:w="3045"/>
        <w:gridCol w:w="1756"/>
      </w:tblGrid>
      <w:tr w:rsidR="00412AD0" w:rsidRPr="00A32468" w:rsidTr="00412AD0">
        <w:trPr>
          <w:trHeight w:val="315"/>
        </w:trPr>
        <w:tc>
          <w:tcPr>
            <w:tcW w:w="1807" w:type="dxa"/>
            <w:tcBorders>
              <w:top w:val="single" w:sz="8" w:space="0" w:color="auto"/>
              <w:left w:val="single" w:sz="8" w:space="0" w:color="auto"/>
              <w:bottom w:val="nil"/>
              <w:right w:val="nil"/>
            </w:tcBorders>
            <w:shd w:val="clear" w:color="auto" w:fill="auto"/>
            <w:noWrap/>
            <w:vAlign w:val="center"/>
            <w:hideMark/>
          </w:tcPr>
          <w:p w:rsidR="00412AD0" w:rsidRPr="00A32468" w:rsidRDefault="00412AD0" w:rsidP="00412AD0">
            <w:pPr>
              <w:jc w:val="center"/>
              <w:rPr>
                <w:rFonts w:eastAsia="Times New Roman" w:cs="Times New Roman"/>
                <w:b/>
                <w:bCs/>
                <w:color w:val="000000"/>
                <w:lang w:eastAsia="hu-HU"/>
              </w:rPr>
            </w:pPr>
            <w:r w:rsidRPr="00A32468">
              <w:rPr>
                <w:rFonts w:eastAsia="Times New Roman" w:cs="Times New Roman"/>
                <w:b/>
                <w:bCs/>
                <w:color w:val="000000"/>
                <w:lang w:eastAsia="hu-HU"/>
              </w:rPr>
              <w:t>NÉV</w:t>
            </w:r>
          </w:p>
        </w:tc>
        <w:tc>
          <w:tcPr>
            <w:tcW w:w="2586" w:type="dxa"/>
            <w:tcBorders>
              <w:top w:val="single" w:sz="8" w:space="0" w:color="auto"/>
              <w:left w:val="nil"/>
              <w:bottom w:val="nil"/>
              <w:right w:val="nil"/>
            </w:tcBorders>
            <w:shd w:val="clear" w:color="auto" w:fill="auto"/>
            <w:noWrap/>
            <w:vAlign w:val="center"/>
            <w:hideMark/>
          </w:tcPr>
          <w:p w:rsidR="00412AD0" w:rsidRPr="00A32468" w:rsidRDefault="00412AD0" w:rsidP="00412AD0">
            <w:pPr>
              <w:jc w:val="center"/>
              <w:rPr>
                <w:rFonts w:eastAsia="Times New Roman" w:cs="Times New Roman"/>
                <w:b/>
                <w:bCs/>
                <w:color w:val="000000"/>
                <w:lang w:eastAsia="hu-HU"/>
              </w:rPr>
            </w:pPr>
            <w:r w:rsidRPr="00A32468">
              <w:rPr>
                <w:rFonts w:eastAsia="Times New Roman" w:cs="Times New Roman"/>
                <w:b/>
                <w:bCs/>
                <w:color w:val="000000"/>
                <w:lang w:eastAsia="hu-HU"/>
              </w:rPr>
              <w:t>CÍM</w:t>
            </w:r>
          </w:p>
        </w:tc>
        <w:tc>
          <w:tcPr>
            <w:tcW w:w="2851" w:type="dxa"/>
            <w:tcBorders>
              <w:top w:val="single" w:sz="8" w:space="0" w:color="auto"/>
              <w:left w:val="nil"/>
              <w:bottom w:val="nil"/>
              <w:right w:val="nil"/>
            </w:tcBorders>
            <w:shd w:val="clear" w:color="auto" w:fill="auto"/>
            <w:noWrap/>
            <w:vAlign w:val="center"/>
            <w:hideMark/>
          </w:tcPr>
          <w:p w:rsidR="00412AD0" w:rsidRPr="00A32468" w:rsidRDefault="00412AD0" w:rsidP="00412AD0">
            <w:pPr>
              <w:jc w:val="center"/>
              <w:rPr>
                <w:rFonts w:eastAsia="Times New Roman" w:cs="Times New Roman"/>
                <w:b/>
                <w:bCs/>
                <w:color w:val="000000"/>
                <w:lang w:eastAsia="hu-HU"/>
              </w:rPr>
            </w:pPr>
            <w:r w:rsidRPr="00A32468">
              <w:rPr>
                <w:rFonts w:eastAsia="Times New Roman" w:cs="Times New Roman"/>
                <w:b/>
                <w:bCs/>
                <w:color w:val="000000"/>
                <w:lang w:eastAsia="hu-HU"/>
              </w:rPr>
              <w:t>Vezető/ KONTAKT</w:t>
            </w:r>
          </w:p>
        </w:tc>
        <w:tc>
          <w:tcPr>
            <w:tcW w:w="1808" w:type="dxa"/>
            <w:tcBorders>
              <w:top w:val="single" w:sz="8" w:space="0" w:color="auto"/>
              <w:left w:val="nil"/>
              <w:bottom w:val="nil"/>
              <w:right w:val="single" w:sz="8" w:space="0" w:color="000000"/>
            </w:tcBorders>
            <w:shd w:val="clear" w:color="auto" w:fill="auto"/>
            <w:noWrap/>
            <w:vAlign w:val="center"/>
            <w:hideMark/>
          </w:tcPr>
          <w:p w:rsidR="00412AD0" w:rsidRPr="00A32468" w:rsidRDefault="00412AD0" w:rsidP="00412AD0">
            <w:pPr>
              <w:jc w:val="center"/>
              <w:rPr>
                <w:rFonts w:eastAsia="Times New Roman" w:cs="Times New Roman"/>
                <w:b/>
                <w:bCs/>
                <w:color w:val="000000"/>
                <w:lang w:eastAsia="hu-HU"/>
              </w:rPr>
            </w:pPr>
            <w:r w:rsidRPr="00A32468">
              <w:rPr>
                <w:rFonts w:eastAsia="Times New Roman" w:cs="Times New Roman"/>
                <w:b/>
                <w:bCs/>
                <w:color w:val="000000"/>
                <w:lang w:eastAsia="hu-HU"/>
              </w:rPr>
              <w:t>RENDELÉSI IDŐ</w:t>
            </w:r>
          </w:p>
        </w:tc>
      </w:tr>
      <w:tr w:rsidR="00412AD0" w:rsidRPr="00A32468" w:rsidTr="00412AD0">
        <w:trPr>
          <w:trHeight w:val="300"/>
        </w:trPr>
        <w:tc>
          <w:tcPr>
            <w:tcW w:w="180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Szt. János Kórház és Észak-budai Egyesített Kórházak Baba-Mama-Papa Program és IZISZ Szakrendelés</w:t>
            </w:r>
          </w:p>
        </w:tc>
        <w:tc>
          <w:tcPr>
            <w:tcW w:w="258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1125 Budapest, Diós árok 1 - 3</w:t>
            </w:r>
          </w:p>
        </w:tc>
        <w:tc>
          <w:tcPr>
            <w:tcW w:w="2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Prof. Dr. Kurimay Tamás</w:t>
            </w:r>
            <w:proofErr w:type="gramStart"/>
            <w:r w:rsidRPr="00A32468">
              <w:rPr>
                <w:rFonts w:eastAsia="Times New Roman" w:cs="Times New Roman"/>
                <w:color w:val="000000"/>
                <w:lang w:eastAsia="hu-HU"/>
              </w:rPr>
              <w:t>:                                                         1</w:t>
            </w:r>
            <w:proofErr w:type="gramEnd"/>
            <w:r w:rsidRPr="00A32468">
              <w:rPr>
                <w:rFonts w:eastAsia="Times New Roman" w:cs="Times New Roman"/>
                <w:color w:val="000000"/>
                <w:lang w:eastAsia="hu-HU"/>
              </w:rPr>
              <w:t>/458 4537  e-mail: zsofia.menyhart@janoskorhaz.hu</w:t>
            </w:r>
          </w:p>
        </w:tc>
        <w:tc>
          <w:tcPr>
            <w:tcW w:w="1808" w:type="dxa"/>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 xml:space="preserve">Előjegyzés </w:t>
            </w:r>
            <w:proofErr w:type="gramStart"/>
            <w:r w:rsidRPr="00A32468">
              <w:rPr>
                <w:rFonts w:eastAsia="Times New Roman" w:cs="Times New Roman"/>
                <w:color w:val="000000"/>
                <w:lang w:eastAsia="hu-HU"/>
              </w:rPr>
              <w:t>alapján  H</w:t>
            </w:r>
            <w:proofErr w:type="gramEnd"/>
            <w:r w:rsidRPr="00A32468">
              <w:rPr>
                <w:rFonts w:eastAsia="Times New Roman" w:cs="Times New Roman"/>
                <w:color w:val="000000"/>
                <w:lang w:eastAsia="hu-HU"/>
              </w:rPr>
              <w:t xml:space="preserve"> 12:00 - 18:00           SZ - CS 8:00 - 18:00</w:t>
            </w:r>
          </w:p>
        </w:tc>
      </w:tr>
      <w:tr w:rsidR="00412AD0" w:rsidRPr="00A32468" w:rsidTr="00412AD0">
        <w:trPr>
          <w:trHeight w:val="300"/>
        </w:trPr>
        <w:tc>
          <w:tcPr>
            <w:tcW w:w="1807" w:type="dxa"/>
            <w:vMerge/>
            <w:tcBorders>
              <w:top w:val="single" w:sz="8"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8"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8"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8"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8"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8"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8"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8"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8"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8"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8"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8"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8"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8"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8"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8"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8"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8"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8"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8"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Nyírő Gyula Kórház-Országos Pszichiátriai és Addiktológiai Intézet</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1135 Budapest, Lehel u. 59.</w:t>
            </w:r>
          </w:p>
        </w:tc>
        <w:tc>
          <w:tcPr>
            <w:tcW w:w="2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06-1/452-9408</w:t>
            </w:r>
          </w:p>
        </w:tc>
        <w:tc>
          <w:tcPr>
            <w:tcW w:w="1808"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Előjegyzés alapján 8:00 - 15:00</w:t>
            </w: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3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Nemzeti Egészségfejlesztési Intézet</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1141 Budapest, Bolgárkerék utca 3.</w:t>
            </w:r>
          </w:p>
        </w:tc>
        <w:tc>
          <w:tcPr>
            <w:tcW w:w="2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Dr. Erős Erika</w:t>
            </w:r>
            <w:proofErr w:type="gramStart"/>
            <w:r w:rsidRPr="00A32468">
              <w:rPr>
                <w:rFonts w:eastAsia="Times New Roman" w:cs="Times New Roman"/>
                <w:color w:val="000000"/>
                <w:lang w:eastAsia="hu-HU"/>
              </w:rPr>
              <w:t>:      1</w:t>
            </w:r>
            <w:proofErr w:type="gramEnd"/>
            <w:r w:rsidRPr="00A32468">
              <w:rPr>
                <w:rFonts w:eastAsia="Times New Roman" w:cs="Times New Roman"/>
                <w:color w:val="000000"/>
                <w:lang w:eastAsia="hu-HU"/>
              </w:rPr>
              <w:t>/383 8477</w:t>
            </w:r>
          </w:p>
        </w:tc>
        <w:tc>
          <w:tcPr>
            <w:tcW w:w="1808"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Előjegyzés alapján</w:t>
            </w: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 xml:space="preserve">Debreceni Egyetem Klinikai </w:t>
            </w:r>
            <w:r w:rsidRPr="00A32468">
              <w:rPr>
                <w:rFonts w:eastAsia="Times New Roman" w:cs="Times New Roman"/>
                <w:color w:val="000000"/>
                <w:lang w:eastAsia="hu-HU"/>
              </w:rPr>
              <w:lastRenderedPageBreak/>
              <w:t>Központ (DE KK) Pszichiátriai Klinika II. rendelő</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lastRenderedPageBreak/>
              <w:t>4032 Debrecen, Nagyerdei körút 98.</w:t>
            </w:r>
          </w:p>
        </w:tc>
        <w:tc>
          <w:tcPr>
            <w:tcW w:w="2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Dr. Kovács Attila István: kovacsa@med.unideb.hu</w:t>
            </w:r>
            <w:r w:rsidRPr="00A32468">
              <w:rPr>
                <w:rFonts w:eastAsia="Times New Roman" w:cs="Times New Roman"/>
                <w:color w:val="000000"/>
                <w:lang w:eastAsia="hu-HU"/>
              </w:rPr>
              <w:br/>
            </w:r>
            <w:r w:rsidRPr="00A32468">
              <w:rPr>
                <w:rFonts w:eastAsia="Times New Roman" w:cs="Times New Roman"/>
                <w:color w:val="000000"/>
                <w:lang w:eastAsia="hu-HU"/>
              </w:rPr>
              <w:lastRenderedPageBreak/>
              <w:t>Bognár Adrien: bodri1@med.unideb.hu</w:t>
            </w:r>
            <w:r w:rsidRPr="00A32468">
              <w:rPr>
                <w:rFonts w:eastAsia="Times New Roman" w:cs="Times New Roman"/>
                <w:color w:val="000000"/>
                <w:lang w:eastAsia="hu-HU"/>
              </w:rPr>
              <w:br/>
              <w:t>tel</w:t>
            </w:r>
            <w:proofErr w:type="gramStart"/>
            <w:r w:rsidRPr="00A32468">
              <w:rPr>
                <w:rFonts w:eastAsia="Times New Roman" w:cs="Times New Roman"/>
                <w:color w:val="000000"/>
                <w:lang w:eastAsia="hu-HU"/>
              </w:rPr>
              <w:t>.:</w:t>
            </w:r>
            <w:proofErr w:type="gramEnd"/>
            <w:r w:rsidRPr="00A32468">
              <w:rPr>
                <w:rFonts w:eastAsia="Times New Roman" w:cs="Times New Roman"/>
                <w:color w:val="000000"/>
                <w:lang w:eastAsia="hu-HU"/>
              </w:rPr>
              <w:t xml:space="preserve"> +36 52 411600 / 56234 mellék</w:t>
            </w:r>
          </w:p>
        </w:tc>
        <w:tc>
          <w:tcPr>
            <w:tcW w:w="1808"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lastRenderedPageBreak/>
              <w:t>CS 13:00 - 15:00</w:t>
            </w: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15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val="restart"/>
            <w:tcBorders>
              <w:top w:val="single" w:sz="4" w:space="0" w:color="auto"/>
              <w:left w:val="single" w:sz="8"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lastRenderedPageBreak/>
              <w:t xml:space="preserve">SZTE Pszichiátriai </w:t>
            </w:r>
            <w:proofErr w:type="gramStart"/>
            <w:r w:rsidRPr="00A32468">
              <w:rPr>
                <w:rFonts w:eastAsia="Times New Roman" w:cs="Times New Roman"/>
                <w:color w:val="000000"/>
                <w:lang w:eastAsia="hu-HU"/>
              </w:rPr>
              <w:t>Klinika  Járóbeteg</w:t>
            </w:r>
            <w:proofErr w:type="gramEnd"/>
            <w:r w:rsidRPr="00A32468">
              <w:rPr>
                <w:rFonts w:eastAsia="Times New Roman" w:cs="Times New Roman"/>
                <w:color w:val="000000"/>
                <w:lang w:eastAsia="hu-HU"/>
              </w:rPr>
              <w:t xml:space="preserve"> Szakrendelése Pszichoginekológiai szakambulancia</w:t>
            </w:r>
          </w:p>
        </w:tc>
        <w:tc>
          <w:tcPr>
            <w:tcW w:w="25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6725 Szeged Kálvária sgt. 57.</w:t>
            </w:r>
          </w:p>
        </w:tc>
        <w:tc>
          <w:tcPr>
            <w:tcW w:w="2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Dr. Galsi Gabriella: 62/341-637 illetve 62/341-634</w:t>
            </w:r>
          </w:p>
        </w:tc>
        <w:tc>
          <w:tcPr>
            <w:tcW w:w="1808" w:type="dxa"/>
            <w:vMerge w:val="restart"/>
            <w:tcBorders>
              <w:top w:val="single" w:sz="4" w:space="0" w:color="auto"/>
              <w:left w:val="single" w:sz="4" w:space="0" w:color="auto"/>
              <w:bottom w:val="single" w:sz="4" w:space="0" w:color="auto"/>
              <w:right w:val="single" w:sz="8" w:space="0" w:color="000000"/>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SZ 12:00 - 15:30 (Igény szerint változhat)</w:t>
            </w: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4" w:space="0" w:color="auto"/>
              <w:left w:val="single" w:sz="8"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4" w:space="0" w:color="auto"/>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4" w:space="0" w:color="auto"/>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val="restart"/>
            <w:tcBorders>
              <w:top w:val="single" w:sz="4" w:space="0" w:color="auto"/>
              <w:left w:val="single" w:sz="8" w:space="0" w:color="auto"/>
              <w:bottom w:val="single" w:sz="8" w:space="0" w:color="000000"/>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PTE Pszichiátriai és Pszichoterápiás Klinika</w:t>
            </w:r>
          </w:p>
        </w:tc>
        <w:tc>
          <w:tcPr>
            <w:tcW w:w="2586"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7623 Pécs Rét utca. 2.</w:t>
            </w:r>
          </w:p>
        </w:tc>
        <w:tc>
          <w:tcPr>
            <w:tcW w:w="2851" w:type="dxa"/>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Prof. Dr. Tényi Tamás</w:t>
            </w:r>
            <w:proofErr w:type="gramStart"/>
            <w:r w:rsidRPr="00A32468">
              <w:rPr>
                <w:rFonts w:eastAsia="Times New Roman" w:cs="Times New Roman"/>
                <w:color w:val="000000"/>
                <w:lang w:eastAsia="hu-HU"/>
              </w:rPr>
              <w:t>:                                 72</w:t>
            </w:r>
            <w:proofErr w:type="gramEnd"/>
            <w:r w:rsidRPr="00A32468">
              <w:rPr>
                <w:rFonts w:eastAsia="Times New Roman" w:cs="Times New Roman"/>
                <w:color w:val="000000"/>
                <w:lang w:eastAsia="hu-HU"/>
              </w:rPr>
              <w:t xml:space="preserve"> 536 000/37663 mellék és 37667-es mellék</w:t>
            </w:r>
          </w:p>
        </w:tc>
        <w:tc>
          <w:tcPr>
            <w:tcW w:w="1808" w:type="dxa"/>
            <w:vMerge w:val="restart"/>
            <w:tcBorders>
              <w:top w:val="single" w:sz="4" w:space="0" w:color="auto"/>
              <w:left w:val="single" w:sz="4" w:space="0" w:color="auto"/>
              <w:bottom w:val="single" w:sz="8" w:space="0" w:color="000000"/>
              <w:right w:val="single" w:sz="8" w:space="0" w:color="000000"/>
            </w:tcBorders>
            <w:shd w:val="clear" w:color="auto" w:fill="auto"/>
            <w:vAlign w:val="center"/>
            <w:hideMark/>
          </w:tcPr>
          <w:p w:rsidR="00412AD0" w:rsidRPr="00A32468" w:rsidRDefault="00412AD0" w:rsidP="00412AD0">
            <w:pPr>
              <w:jc w:val="center"/>
              <w:rPr>
                <w:rFonts w:eastAsia="Times New Roman" w:cs="Times New Roman"/>
                <w:color w:val="000000"/>
                <w:lang w:eastAsia="hu-HU"/>
              </w:rPr>
            </w:pPr>
            <w:r w:rsidRPr="00A32468">
              <w:rPr>
                <w:rFonts w:eastAsia="Times New Roman" w:cs="Times New Roman"/>
                <w:color w:val="000000"/>
                <w:lang w:eastAsia="hu-HU"/>
              </w:rPr>
              <w:t>Előjegyzés alapján</w:t>
            </w:r>
          </w:p>
        </w:tc>
      </w:tr>
      <w:tr w:rsidR="00412AD0" w:rsidRPr="00A32468" w:rsidTr="00412AD0">
        <w:trPr>
          <w:trHeight w:val="300"/>
        </w:trPr>
        <w:tc>
          <w:tcPr>
            <w:tcW w:w="1807" w:type="dxa"/>
            <w:vMerge/>
            <w:tcBorders>
              <w:top w:val="single" w:sz="4" w:space="0" w:color="auto"/>
              <w:left w:val="single" w:sz="8"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8" w:space="0" w:color="000000"/>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4" w:space="0" w:color="auto"/>
              <w:left w:val="single" w:sz="8"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8" w:space="0" w:color="000000"/>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00"/>
        </w:trPr>
        <w:tc>
          <w:tcPr>
            <w:tcW w:w="1807" w:type="dxa"/>
            <w:vMerge/>
            <w:tcBorders>
              <w:top w:val="single" w:sz="4" w:space="0" w:color="auto"/>
              <w:left w:val="single" w:sz="8"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8" w:space="0" w:color="000000"/>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r w:rsidR="00412AD0" w:rsidRPr="00A32468" w:rsidTr="00412AD0">
        <w:trPr>
          <w:trHeight w:val="315"/>
        </w:trPr>
        <w:tc>
          <w:tcPr>
            <w:tcW w:w="1807" w:type="dxa"/>
            <w:vMerge/>
            <w:tcBorders>
              <w:top w:val="single" w:sz="4" w:space="0" w:color="auto"/>
              <w:left w:val="single" w:sz="8"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586" w:type="dxa"/>
            <w:vMerge/>
            <w:tcBorders>
              <w:top w:val="single" w:sz="4" w:space="0" w:color="auto"/>
              <w:left w:val="single" w:sz="4"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2851" w:type="dxa"/>
            <w:vMerge/>
            <w:tcBorders>
              <w:top w:val="single" w:sz="4" w:space="0" w:color="auto"/>
              <w:left w:val="single" w:sz="4" w:space="0" w:color="auto"/>
              <w:bottom w:val="single" w:sz="8" w:space="0" w:color="000000"/>
              <w:right w:val="single" w:sz="4" w:space="0" w:color="auto"/>
            </w:tcBorders>
            <w:vAlign w:val="center"/>
            <w:hideMark/>
          </w:tcPr>
          <w:p w:rsidR="00412AD0" w:rsidRPr="00A32468" w:rsidRDefault="00412AD0" w:rsidP="00412AD0">
            <w:pPr>
              <w:jc w:val="left"/>
              <w:rPr>
                <w:rFonts w:eastAsia="Times New Roman" w:cs="Times New Roman"/>
                <w:color w:val="000000"/>
                <w:lang w:eastAsia="hu-HU"/>
              </w:rPr>
            </w:pPr>
          </w:p>
        </w:tc>
        <w:tc>
          <w:tcPr>
            <w:tcW w:w="1808" w:type="dxa"/>
            <w:vMerge/>
            <w:tcBorders>
              <w:top w:val="single" w:sz="4" w:space="0" w:color="auto"/>
              <w:left w:val="single" w:sz="4" w:space="0" w:color="auto"/>
              <w:bottom w:val="single" w:sz="8" w:space="0" w:color="000000"/>
              <w:right w:val="single" w:sz="8" w:space="0" w:color="000000"/>
            </w:tcBorders>
            <w:vAlign w:val="center"/>
            <w:hideMark/>
          </w:tcPr>
          <w:p w:rsidR="00412AD0" w:rsidRPr="00A32468" w:rsidRDefault="00412AD0" w:rsidP="00412AD0">
            <w:pPr>
              <w:jc w:val="left"/>
              <w:rPr>
                <w:rFonts w:eastAsia="Times New Roman" w:cs="Times New Roman"/>
                <w:color w:val="000000"/>
                <w:lang w:eastAsia="hu-HU"/>
              </w:rPr>
            </w:pPr>
          </w:p>
        </w:tc>
      </w:tr>
    </w:tbl>
    <w:p w:rsidR="00412AD0" w:rsidRDefault="00412AD0" w:rsidP="00412AD0">
      <w:pPr>
        <w:ind w:firstLine="284"/>
        <w:rPr>
          <w:rFonts w:ascii="Arial" w:hAnsi="Arial" w:cs="Arial"/>
          <w:b/>
          <w:bCs/>
          <w:sz w:val="24"/>
          <w:szCs w:val="24"/>
        </w:rPr>
      </w:pPr>
    </w:p>
    <w:p w:rsidR="00412AD0" w:rsidRPr="008144D6" w:rsidRDefault="008144D6" w:rsidP="008144D6">
      <w:pPr>
        <w:ind w:firstLine="284"/>
        <w:rPr>
          <w:rFonts w:ascii="Arial" w:hAnsi="Arial" w:cs="Arial"/>
          <w:b/>
          <w:bCs/>
          <w:sz w:val="24"/>
          <w:szCs w:val="24"/>
        </w:rPr>
      </w:pPr>
      <w:r w:rsidRPr="008144D6">
        <w:rPr>
          <w:rFonts w:ascii="Arial" w:hAnsi="Arial" w:cs="Arial"/>
          <w:b/>
          <w:bCs/>
          <w:sz w:val="24"/>
          <w:szCs w:val="24"/>
        </w:rPr>
        <w:t>2.</w:t>
      </w:r>
      <w:r>
        <w:rPr>
          <w:rFonts w:ascii="Arial" w:hAnsi="Arial" w:cs="Arial"/>
          <w:b/>
          <w:bCs/>
          <w:sz w:val="24"/>
          <w:szCs w:val="24"/>
        </w:rPr>
        <w:t xml:space="preserve"> </w:t>
      </w:r>
      <w:r w:rsidR="00012855">
        <w:rPr>
          <w:rFonts w:ascii="Arial" w:hAnsi="Arial" w:cs="Arial"/>
          <w:b/>
          <w:bCs/>
          <w:sz w:val="24"/>
          <w:szCs w:val="24"/>
        </w:rPr>
        <w:t>Az alapellátók szűrési feladatai gyermekkorban</w:t>
      </w:r>
    </w:p>
    <w:p w:rsidR="008144D6" w:rsidRDefault="008144D6" w:rsidP="00412AD0">
      <w:pPr>
        <w:ind w:firstLine="284"/>
        <w:rPr>
          <w:rFonts w:ascii="Arial" w:hAnsi="Arial" w:cs="Arial"/>
          <w:b/>
          <w:bCs/>
          <w:sz w:val="24"/>
          <w:szCs w:val="24"/>
        </w:rPr>
      </w:pPr>
    </w:p>
    <w:p w:rsidR="00412AD0" w:rsidRDefault="00412AD0" w:rsidP="00412AD0">
      <w:pPr>
        <w:ind w:firstLine="284"/>
        <w:rPr>
          <w:rFonts w:ascii="Arial" w:hAnsi="Arial" w:cs="Arial"/>
          <w:b/>
          <w:bCs/>
          <w:sz w:val="24"/>
          <w:szCs w:val="24"/>
        </w:rPr>
      </w:pPr>
      <w:r w:rsidRPr="00412AD0">
        <w:rPr>
          <w:rFonts w:ascii="Arial" w:hAnsi="Arial" w:cs="Arial"/>
          <w:b/>
          <w:bCs/>
          <w:noProof/>
          <w:sz w:val="24"/>
          <w:szCs w:val="24"/>
          <w:lang w:eastAsia="hu-HU"/>
        </w:rPr>
        <w:drawing>
          <wp:inline distT="0" distB="0" distL="0" distR="0">
            <wp:extent cx="6000750" cy="4390263"/>
            <wp:effectExtent l="19050" t="0" r="0" b="0"/>
            <wp:docPr id="8" name="Kép 6" descr="C:\Users\dr.Tóth Ágnes Anita\Desktop\Tablazat_az_alapellatok_szuresi_feladatair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Tóth Ágnes Anita\Desktop\Tablazat_az_alapellatok_szuresi_feladatairol-1.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00750" cy="4390263"/>
                    </a:xfrm>
                    <a:prstGeom prst="rect">
                      <a:avLst/>
                    </a:prstGeom>
                    <a:noFill/>
                    <a:ln>
                      <a:noFill/>
                    </a:ln>
                  </pic:spPr>
                </pic:pic>
              </a:graphicData>
            </a:graphic>
          </wp:inline>
        </w:drawing>
      </w:r>
    </w:p>
    <w:p w:rsidR="00412AD0" w:rsidRDefault="008631BC" w:rsidP="00412AD0">
      <w:pPr>
        <w:ind w:firstLine="284"/>
        <w:rPr>
          <w:rFonts w:ascii="Arial" w:hAnsi="Arial" w:cs="Arial"/>
          <w:sz w:val="24"/>
          <w:szCs w:val="24"/>
        </w:rPr>
      </w:pPr>
      <w:r w:rsidRPr="00C81AEC">
        <w:rPr>
          <w:rFonts w:ascii="Arial" w:hAnsi="Arial" w:cs="Arial"/>
          <w:sz w:val="24"/>
          <w:szCs w:val="24"/>
        </w:rPr>
        <w:tab/>
      </w:r>
      <w:r w:rsidRPr="00C81AEC">
        <w:rPr>
          <w:rFonts w:ascii="Arial" w:hAnsi="Arial" w:cs="Arial"/>
          <w:sz w:val="24"/>
          <w:szCs w:val="24"/>
        </w:rPr>
        <w:tab/>
      </w:r>
    </w:p>
    <w:p w:rsidR="00412AD0" w:rsidRPr="001B4676" w:rsidRDefault="00412AD0" w:rsidP="00412AD0">
      <w:pPr>
        <w:pStyle w:val="Standard"/>
        <w:rPr>
          <w:sz w:val="22"/>
          <w:szCs w:val="22"/>
        </w:rPr>
      </w:pPr>
      <w:r w:rsidRPr="001B4676">
        <w:rPr>
          <w:rFonts w:ascii="Calibri-Bold" w:hAnsi="Calibri-Bold"/>
          <w:b/>
          <w:sz w:val="22"/>
          <w:szCs w:val="22"/>
        </w:rPr>
        <w:t>JELMAGYARÁZAT</w:t>
      </w:r>
    </w:p>
    <w:p w:rsidR="00412AD0" w:rsidRDefault="00412AD0" w:rsidP="00412AD0">
      <w:pPr>
        <w:pStyle w:val="Standard"/>
      </w:pPr>
    </w:p>
    <w:p w:rsidR="00412AD0" w:rsidRDefault="00412AD0" w:rsidP="00412AD0">
      <w:pPr>
        <w:pStyle w:val="Standard"/>
      </w:pPr>
      <w:r>
        <w:rPr>
          <w:rFonts w:ascii="Arial" w:hAnsi="Arial"/>
          <w:sz w:val="20"/>
        </w:rPr>
        <w:t>1</w:t>
      </w:r>
      <w:r>
        <w:rPr>
          <w:rFonts w:ascii="Arial" w:hAnsi="Arial"/>
          <w:sz w:val="20"/>
        </w:rPr>
        <w:tab/>
        <w:t>33/1992. (XII. 23.) NM rendelet a terhesgondozásról</w:t>
      </w:r>
    </w:p>
    <w:p w:rsidR="00412AD0" w:rsidRDefault="00412AD0" w:rsidP="00412AD0">
      <w:pPr>
        <w:pStyle w:val="Standard"/>
      </w:pPr>
      <w:r>
        <w:rPr>
          <w:rFonts w:ascii="Arial" w:hAnsi="Arial"/>
          <w:sz w:val="20"/>
        </w:rPr>
        <w:t>2</w:t>
      </w:r>
      <w:r>
        <w:rPr>
          <w:rFonts w:ascii="Arial" w:hAnsi="Arial"/>
          <w:sz w:val="20"/>
        </w:rPr>
        <w:tab/>
        <w:t xml:space="preserve">a Nemzeti Erőforrás Minisztérium szakmai protokollja egészséges újszülöttek ellátásáról </w:t>
      </w:r>
      <w:r>
        <w:rPr>
          <w:rFonts w:ascii="Arial" w:hAnsi="Arial"/>
          <w:sz w:val="20"/>
        </w:rPr>
        <w:tab/>
        <w:t>szülőszobán a gyermekágy ideje alatt</w:t>
      </w:r>
    </w:p>
    <w:p w:rsidR="00412AD0" w:rsidRDefault="00412AD0" w:rsidP="00412AD0">
      <w:pPr>
        <w:pStyle w:val="Standard"/>
      </w:pPr>
      <w:r>
        <w:rPr>
          <w:rFonts w:ascii="Arial" w:hAnsi="Arial"/>
          <w:sz w:val="20"/>
        </w:rPr>
        <w:lastRenderedPageBreak/>
        <w:t>3</w:t>
      </w:r>
      <w:r>
        <w:rPr>
          <w:rFonts w:ascii="Arial" w:hAnsi="Arial"/>
          <w:sz w:val="20"/>
        </w:rPr>
        <w:tab/>
        <w:t>az 51/1997. (XII. 18.) NM rendelet 1. számú melléklete</w:t>
      </w:r>
    </w:p>
    <w:p w:rsidR="00412AD0" w:rsidRDefault="00412AD0" w:rsidP="00412AD0">
      <w:pPr>
        <w:pStyle w:val="Standard"/>
      </w:pPr>
      <w:r>
        <w:rPr>
          <w:rFonts w:ascii="Arial" w:hAnsi="Arial"/>
          <w:sz w:val="20"/>
        </w:rPr>
        <w:t>4</w:t>
      </w:r>
      <w:r>
        <w:rPr>
          <w:rFonts w:ascii="Arial" w:hAnsi="Arial"/>
          <w:sz w:val="20"/>
        </w:rPr>
        <w:tab/>
        <w:t>49/2004. (V. 21.) ESzCsM rendelet a területi védőnői ellátásról 1. számú melléklete</w:t>
      </w:r>
    </w:p>
    <w:p w:rsidR="00412AD0" w:rsidRDefault="00412AD0" w:rsidP="00412AD0">
      <w:pPr>
        <w:pStyle w:val="Standard"/>
      </w:pPr>
      <w:r>
        <w:rPr>
          <w:rFonts w:ascii="Arial" w:hAnsi="Arial"/>
          <w:sz w:val="20"/>
        </w:rPr>
        <w:t>5</w:t>
      </w:r>
      <w:r>
        <w:rPr>
          <w:rFonts w:ascii="Arial" w:hAnsi="Arial"/>
          <w:sz w:val="20"/>
        </w:rPr>
        <w:tab/>
        <w:t xml:space="preserve">az 51/1997. (XII.18) NM rendelet 1. számú melléklete 4. és 5. pontjai alapján az </w:t>
      </w:r>
      <w:r w:rsidR="008144D6">
        <w:rPr>
          <w:rFonts w:ascii="Arial" w:hAnsi="Arial"/>
          <w:sz w:val="20"/>
        </w:rPr>
        <w:t>i</w:t>
      </w:r>
      <w:r>
        <w:rPr>
          <w:rFonts w:ascii="Arial" w:hAnsi="Arial"/>
          <w:sz w:val="20"/>
        </w:rPr>
        <w:t>skolaegészségügyi szolgálat a szűrővizsgálatok elvégzésében a rendeletben és külön jogszabályban foglaltak</w:t>
      </w:r>
      <w:r w:rsidR="008144D6">
        <w:rPr>
          <w:rFonts w:ascii="Arial" w:hAnsi="Arial"/>
          <w:sz w:val="20"/>
        </w:rPr>
        <w:t xml:space="preserve"> </w:t>
      </w:r>
      <w:r>
        <w:rPr>
          <w:rFonts w:ascii="Arial" w:hAnsi="Arial"/>
          <w:sz w:val="20"/>
        </w:rPr>
        <w:t>szerint vesz részt tankötelezettség fennállása esetén</w:t>
      </w:r>
      <w:r w:rsidR="008144D6">
        <w:rPr>
          <w:rFonts w:ascii="Arial" w:hAnsi="Arial"/>
          <w:sz w:val="20"/>
        </w:rPr>
        <w:t xml:space="preserve"> </w:t>
      </w:r>
      <w:r>
        <w:rPr>
          <w:rFonts w:ascii="Arial" w:hAnsi="Arial"/>
          <w:sz w:val="20"/>
        </w:rPr>
        <w:t>a tankötelezettség megszűnését követően a házi- /gyermekorvos végzi a szűrővizsgálatokat</w:t>
      </w:r>
    </w:p>
    <w:p w:rsidR="00412AD0" w:rsidRDefault="00412AD0" w:rsidP="00412AD0">
      <w:pPr>
        <w:pStyle w:val="Standard"/>
      </w:pPr>
      <w:r>
        <w:rPr>
          <w:rFonts w:ascii="Arial" w:hAnsi="Arial"/>
          <w:sz w:val="20"/>
        </w:rPr>
        <w:t>6</w:t>
      </w:r>
      <w:r>
        <w:rPr>
          <w:rFonts w:ascii="Arial" w:hAnsi="Arial"/>
          <w:sz w:val="20"/>
        </w:rPr>
        <w:tab/>
        <w:t xml:space="preserve">19/2010. (IV. 22.) EüM rendelet egyes egészségügyi tárgyú miniszteri rendeleteknek a </w:t>
      </w:r>
      <w:r w:rsidR="008144D6">
        <w:rPr>
          <w:rFonts w:ascii="Arial" w:hAnsi="Arial"/>
          <w:sz w:val="20"/>
        </w:rPr>
        <w:t>v</w:t>
      </w:r>
      <w:r>
        <w:rPr>
          <w:rFonts w:ascii="Arial" w:hAnsi="Arial"/>
          <w:sz w:val="20"/>
        </w:rPr>
        <w:t>édőnői tevékenységgel összefüggő módosításairól:</w:t>
      </w:r>
    </w:p>
    <w:p w:rsidR="00412AD0" w:rsidRDefault="00412AD0" w:rsidP="00412AD0">
      <w:pPr>
        <w:pStyle w:val="Standard"/>
      </w:pPr>
      <w:r>
        <w:rPr>
          <w:rFonts w:ascii="Arial" w:hAnsi="Arial"/>
          <w:sz w:val="20"/>
        </w:rPr>
        <w:t>7</w:t>
      </w:r>
      <w:r>
        <w:rPr>
          <w:rFonts w:ascii="Arial" w:hAnsi="Arial"/>
          <w:sz w:val="20"/>
        </w:rPr>
        <w:tab/>
        <w:t>Országos Epidemiológiai Központ, Epinfo: Epidemiológiai Információs Hetilap</w:t>
      </w:r>
    </w:p>
    <w:p w:rsidR="00412AD0" w:rsidRDefault="00412AD0" w:rsidP="00412AD0">
      <w:pPr>
        <w:pStyle w:val="Standard"/>
      </w:pPr>
      <w:r>
        <w:rPr>
          <w:rFonts w:ascii="Arial" w:hAnsi="Arial"/>
          <w:sz w:val="20"/>
        </w:rPr>
        <w:t>8</w:t>
      </w:r>
      <w:r>
        <w:rPr>
          <w:rFonts w:ascii="Arial" w:hAnsi="Arial"/>
          <w:sz w:val="20"/>
        </w:rPr>
        <w:tab/>
        <w:t>23/2014. (III. 27.) EMMI rendelet</w:t>
      </w:r>
    </w:p>
    <w:p w:rsidR="00412AD0" w:rsidRDefault="00412AD0" w:rsidP="00412AD0">
      <w:pPr>
        <w:pStyle w:val="Standard"/>
      </w:pPr>
      <w:r>
        <w:rPr>
          <w:rFonts w:ascii="Arial" w:hAnsi="Arial"/>
          <w:sz w:val="20"/>
        </w:rPr>
        <w:t>9</w:t>
      </w:r>
      <w:r>
        <w:rPr>
          <w:rFonts w:ascii="Arial" w:hAnsi="Arial"/>
          <w:sz w:val="20"/>
        </w:rPr>
        <w:tab/>
        <w:t>TÁMOP 6.1.4 kiegészítő életkorok</w:t>
      </w:r>
    </w:p>
    <w:p w:rsidR="00412AD0" w:rsidRDefault="00412AD0" w:rsidP="00412AD0">
      <w:pPr>
        <w:pStyle w:val="Standard"/>
      </w:pPr>
      <w:r>
        <w:rPr>
          <w:rFonts w:ascii="Arial" w:hAnsi="Arial"/>
          <w:sz w:val="20"/>
        </w:rPr>
        <w:t>10</w:t>
      </w:r>
      <w:r>
        <w:rPr>
          <w:rFonts w:ascii="Arial" w:hAnsi="Arial"/>
          <w:sz w:val="20"/>
        </w:rPr>
        <w:tab/>
        <w:t>rizikókérdőívek</w:t>
      </w:r>
    </w:p>
    <w:p w:rsidR="00412AD0" w:rsidRDefault="00412AD0" w:rsidP="00412AD0">
      <w:pPr>
        <w:pStyle w:val="Standard"/>
      </w:pPr>
      <w:r>
        <w:rPr>
          <w:rFonts w:ascii="Arial" w:hAnsi="Arial"/>
          <w:sz w:val="20"/>
        </w:rPr>
        <w:tab/>
        <w:t>- várandósság alatt: gondozásba vételt követő 1 hónapon belül javasolt kitölteni</w:t>
      </w:r>
    </w:p>
    <w:p w:rsidR="00412AD0" w:rsidRDefault="00412AD0" w:rsidP="00412AD0">
      <w:pPr>
        <w:pStyle w:val="Standard"/>
      </w:pPr>
      <w:r>
        <w:rPr>
          <w:rFonts w:ascii="Arial" w:hAnsi="Arial"/>
          <w:sz w:val="20"/>
        </w:rPr>
        <w:tab/>
        <w:t>- hazaadást követő 1 hónapon belül javasolt kitölteni</w:t>
      </w:r>
    </w:p>
    <w:p w:rsidR="00412AD0" w:rsidRDefault="00412AD0" w:rsidP="00412AD0">
      <w:pPr>
        <w:pStyle w:val="Standard"/>
      </w:pPr>
      <w:r>
        <w:rPr>
          <w:rFonts w:ascii="Arial" w:hAnsi="Arial"/>
          <w:sz w:val="20"/>
        </w:rPr>
        <w:tab/>
        <w:t>- bármely későbbi életkorokban az életkörülményekben történő (egészségi, környezeti) változás esetén, szükséges kitölteni, illetve ha a védőnő körzetébe új (nem újszülött) gyermek érkezik</w:t>
      </w:r>
    </w:p>
    <w:p w:rsidR="00412AD0" w:rsidRPr="002C771B" w:rsidRDefault="00412AD0" w:rsidP="00412AD0">
      <w:pPr>
        <w:autoSpaceDE w:val="0"/>
        <w:autoSpaceDN w:val="0"/>
        <w:adjustRightInd w:val="0"/>
        <w:ind w:left="567" w:hanging="567"/>
        <w:rPr>
          <w:rFonts w:ascii="Arial" w:hAnsi="Arial" w:cs="Arial"/>
          <w:sz w:val="24"/>
          <w:szCs w:val="24"/>
        </w:rPr>
      </w:pPr>
    </w:p>
    <w:p w:rsidR="008631BC" w:rsidRPr="00C81AEC" w:rsidRDefault="008631BC" w:rsidP="00F139BA">
      <w:pPr>
        <w:tabs>
          <w:tab w:val="left" w:pos="8040"/>
        </w:tabs>
        <w:ind w:firstLine="284"/>
        <w:rPr>
          <w:rFonts w:ascii="Arial" w:hAnsi="Arial" w:cs="Arial"/>
          <w:b/>
          <w:bCs/>
          <w:sz w:val="24"/>
          <w:szCs w:val="24"/>
        </w:rPr>
      </w:pPr>
      <w:r w:rsidRPr="00C81AEC">
        <w:rPr>
          <w:rFonts w:ascii="Arial" w:hAnsi="Arial" w:cs="Arial"/>
          <w:b/>
          <w:bCs/>
          <w:sz w:val="24"/>
          <w:szCs w:val="24"/>
        </w:rPr>
        <w:t>1.4. Algoritmusok</w:t>
      </w:r>
      <w:r w:rsidRPr="00C81AEC">
        <w:rPr>
          <w:rFonts w:ascii="Arial" w:hAnsi="Arial" w:cs="Arial"/>
          <w:b/>
          <w:bCs/>
          <w:sz w:val="24"/>
          <w:szCs w:val="24"/>
        </w:rPr>
        <w:tab/>
      </w:r>
    </w:p>
    <w:p w:rsidR="008631BC" w:rsidRPr="00C81AEC" w:rsidRDefault="008631BC" w:rsidP="00F139BA">
      <w:pPr>
        <w:ind w:firstLine="567"/>
        <w:rPr>
          <w:rFonts w:ascii="Arial" w:hAnsi="Arial" w:cs="Arial"/>
          <w:sz w:val="24"/>
          <w:szCs w:val="24"/>
        </w:rPr>
      </w:pPr>
      <w:r>
        <w:rPr>
          <w:rFonts w:ascii="Arial" w:hAnsi="Arial" w:cs="Arial"/>
          <w:sz w:val="24"/>
          <w:szCs w:val="24"/>
        </w:rPr>
        <w:t>-</w:t>
      </w:r>
      <w:r w:rsidRPr="00C81AEC">
        <w:rPr>
          <w:rFonts w:ascii="Arial" w:hAnsi="Arial" w:cs="Arial"/>
          <w:sz w:val="24"/>
          <w:szCs w:val="24"/>
        </w:rPr>
        <w:tab/>
      </w:r>
      <w:r w:rsidRPr="00C81AEC">
        <w:rPr>
          <w:rFonts w:ascii="Arial" w:hAnsi="Arial" w:cs="Arial"/>
          <w:sz w:val="24"/>
          <w:szCs w:val="24"/>
        </w:rPr>
        <w:tab/>
      </w:r>
      <w:r w:rsidRPr="00C81AEC">
        <w:rPr>
          <w:rFonts w:ascii="Arial" w:hAnsi="Arial" w:cs="Arial"/>
          <w:sz w:val="24"/>
          <w:szCs w:val="24"/>
        </w:rPr>
        <w:tab/>
      </w:r>
    </w:p>
    <w:p w:rsidR="008631BC" w:rsidRDefault="008631BC" w:rsidP="00486AFE">
      <w:pPr>
        <w:ind w:firstLine="284"/>
        <w:rPr>
          <w:rFonts w:ascii="Arial" w:hAnsi="Arial" w:cs="Arial"/>
          <w:b/>
          <w:bCs/>
          <w:sz w:val="24"/>
          <w:szCs w:val="24"/>
        </w:rPr>
      </w:pPr>
      <w:r w:rsidRPr="00C81AEC">
        <w:rPr>
          <w:rFonts w:ascii="Arial" w:hAnsi="Arial" w:cs="Arial"/>
          <w:b/>
          <w:bCs/>
          <w:sz w:val="24"/>
          <w:szCs w:val="24"/>
        </w:rPr>
        <w:t>1</w:t>
      </w:r>
      <w:r>
        <w:rPr>
          <w:rFonts w:ascii="Arial" w:hAnsi="Arial" w:cs="Arial"/>
          <w:b/>
          <w:bCs/>
          <w:sz w:val="24"/>
          <w:szCs w:val="24"/>
        </w:rPr>
        <w:t>.5. Egyéb dokumentumok</w:t>
      </w:r>
    </w:p>
    <w:p w:rsidR="004C5F5F" w:rsidRDefault="004C5F5F" w:rsidP="004C5F5F">
      <w:pPr>
        <w:rPr>
          <w:rFonts w:ascii="Arial" w:hAnsi="Arial" w:cs="Arial"/>
          <w:sz w:val="24"/>
          <w:szCs w:val="24"/>
        </w:rPr>
      </w:pPr>
      <w:r w:rsidRPr="009E5FFB">
        <w:rPr>
          <w:rFonts w:ascii="Arial" w:hAnsi="Arial" w:cs="Arial"/>
          <w:sz w:val="24"/>
          <w:szCs w:val="24"/>
        </w:rPr>
        <w:tab/>
      </w:r>
    </w:p>
    <w:p w:rsidR="008631BC" w:rsidRPr="004C5F5F" w:rsidRDefault="004C5F5F" w:rsidP="004C5F5F">
      <w:pPr>
        <w:rPr>
          <w:rFonts w:ascii="Arial" w:hAnsi="Arial" w:cs="Arial"/>
          <w:sz w:val="24"/>
          <w:szCs w:val="24"/>
        </w:rPr>
      </w:pPr>
      <w:r w:rsidRPr="004C5F5F">
        <w:rPr>
          <w:rFonts w:ascii="Arial" w:hAnsi="Arial" w:cs="Arial"/>
          <w:b/>
          <w:bCs/>
          <w:sz w:val="24"/>
          <w:szCs w:val="24"/>
        </w:rPr>
        <w:t xml:space="preserve">1. </w:t>
      </w:r>
      <w:r w:rsidR="008631BC" w:rsidRPr="004C5F5F">
        <w:rPr>
          <w:rFonts w:ascii="Arial" w:hAnsi="Arial" w:cs="Arial"/>
          <w:b/>
          <w:bCs/>
          <w:sz w:val="24"/>
          <w:szCs w:val="24"/>
        </w:rPr>
        <w:t>Kutatási irányelvek a pre-, peri- és posztnatális mentális zavarok baba-mama-papa egységében történő kezelés tudományos nyomon követéséhez</w:t>
      </w:r>
    </w:p>
    <w:p w:rsidR="008631BC" w:rsidRPr="004C5F5F" w:rsidRDefault="008631BC" w:rsidP="00B47196">
      <w:pPr>
        <w:spacing w:before="120"/>
        <w:jc w:val="center"/>
        <w:rPr>
          <w:rFonts w:ascii="Arial" w:hAnsi="Arial" w:cs="Arial"/>
          <w:b/>
          <w:bCs/>
        </w:rPr>
      </w:pPr>
      <w:r w:rsidRPr="004C5F5F">
        <w:rPr>
          <w:rFonts w:ascii="Arial" w:hAnsi="Arial" w:cs="Arial"/>
          <w:b/>
          <w:bCs/>
        </w:rPr>
        <w:t>Danis Ildikó, Ph</w:t>
      </w:r>
      <w:proofErr w:type="gramStart"/>
      <w:r w:rsidRPr="004C5F5F">
        <w:rPr>
          <w:rFonts w:ascii="Arial" w:hAnsi="Arial" w:cs="Arial"/>
          <w:b/>
          <w:bCs/>
        </w:rPr>
        <w:t>.D.</w:t>
      </w:r>
      <w:proofErr w:type="gramEnd"/>
    </w:p>
    <w:p w:rsidR="008631BC" w:rsidRPr="004C5F5F" w:rsidRDefault="008631BC" w:rsidP="00B47196">
      <w:pPr>
        <w:spacing w:before="120"/>
        <w:jc w:val="center"/>
        <w:rPr>
          <w:rFonts w:ascii="Arial" w:hAnsi="Arial" w:cs="Arial"/>
          <w:i/>
          <w:iCs/>
        </w:rPr>
      </w:pPr>
      <w:r w:rsidRPr="004C5F5F">
        <w:rPr>
          <w:rFonts w:ascii="Arial" w:hAnsi="Arial" w:cs="Arial"/>
          <w:i/>
          <w:iCs/>
        </w:rPr>
        <w:t>Bright Future Kft. /Semmelweis Egyetem Mentálhigiéné Intézet</w:t>
      </w:r>
    </w:p>
    <w:p w:rsidR="008631BC" w:rsidRPr="004C5F5F" w:rsidRDefault="008631BC" w:rsidP="00B47196">
      <w:pPr>
        <w:spacing w:before="120"/>
        <w:rPr>
          <w:rFonts w:ascii="Arial" w:hAnsi="Arial" w:cs="Arial"/>
        </w:rPr>
      </w:pPr>
    </w:p>
    <w:p w:rsidR="008631BC" w:rsidRPr="004C5F5F" w:rsidRDefault="008631BC" w:rsidP="00B47196">
      <w:pPr>
        <w:spacing w:before="120"/>
        <w:rPr>
          <w:rFonts w:ascii="Arial" w:hAnsi="Arial" w:cs="Arial"/>
          <w:b/>
          <w:bCs/>
          <w:smallCaps/>
        </w:rPr>
      </w:pPr>
      <w:r w:rsidRPr="004C5F5F">
        <w:rPr>
          <w:rFonts w:ascii="Arial" w:hAnsi="Arial" w:cs="Arial"/>
          <w:b/>
          <w:bCs/>
          <w:smallCaps/>
        </w:rPr>
        <w:t>I. Bevezetés</w:t>
      </w:r>
    </w:p>
    <w:p w:rsidR="008631BC" w:rsidRPr="004C5F5F" w:rsidRDefault="008631BC" w:rsidP="007C7DA9">
      <w:pPr>
        <w:pStyle w:val="Szvegtrzs2"/>
        <w:numPr>
          <w:ilvl w:val="0"/>
          <w:numId w:val="60"/>
        </w:numPr>
        <w:spacing w:before="120"/>
        <w:rPr>
          <w:rFonts w:ascii="Arial" w:hAnsi="Arial" w:cs="Arial"/>
          <w:sz w:val="22"/>
          <w:szCs w:val="22"/>
          <w:lang w:val="hu-HU"/>
        </w:rPr>
      </w:pPr>
      <w:r w:rsidRPr="004C5F5F">
        <w:rPr>
          <w:rFonts w:ascii="Arial" w:hAnsi="Arial" w:cs="Arial"/>
          <w:i/>
          <w:iCs/>
          <w:sz w:val="22"/>
          <w:szCs w:val="22"/>
          <w:lang w:val="hu-HU"/>
        </w:rPr>
        <w:t>A pre-, peri- és posztnatális mentális zavarok baba-mama-papa egységében történő kezelése</w:t>
      </w:r>
      <w:r w:rsidR="004C5F5F">
        <w:rPr>
          <w:rFonts w:ascii="Arial" w:hAnsi="Arial" w:cs="Arial"/>
          <w:i/>
          <w:iCs/>
          <w:sz w:val="22"/>
          <w:szCs w:val="22"/>
          <w:lang w:val="hu-HU"/>
        </w:rPr>
        <w:t xml:space="preserve"> </w:t>
      </w:r>
      <w:r w:rsidRPr="004C5F5F">
        <w:rPr>
          <w:rFonts w:ascii="Arial" w:hAnsi="Arial" w:cs="Arial"/>
          <w:sz w:val="22"/>
          <w:szCs w:val="22"/>
          <w:lang w:val="hu-HU"/>
        </w:rPr>
        <w:t xml:space="preserve">egy komplex, biológiai / medikális, pszichológiai és szociális elemekkel dolgozó szakmai program a pszichiátriai zavarokkal küzdő édesanyák és csecsemőik / kisgyermekeik együttes kezelésére vonatkozóan. </w:t>
      </w:r>
    </w:p>
    <w:p w:rsidR="008631BC" w:rsidRPr="004C5F5F" w:rsidRDefault="008631BC" w:rsidP="007C7DA9">
      <w:pPr>
        <w:pStyle w:val="Szvegtrzs2"/>
        <w:numPr>
          <w:ilvl w:val="0"/>
          <w:numId w:val="60"/>
        </w:numPr>
        <w:spacing w:before="120"/>
        <w:rPr>
          <w:rFonts w:ascii="Arial" w:hAnsi="Arial" w:cs="Arial"/>
          <w:sz w:val="22"/>
          <w:szCs w:val="22"/>
          <w:lang w:val="hu-HU"/>
        </w:rPr>
      </w:pPr>
      <w:r w:rsidRPr="004C5F5F">
        <w:rPr>
          <w:rFonts w:ascii="Arial" w:hAnsi="Arial" w:cs="Arial"/>
          <w:sz w:val="22"/>
          <w:szCs w:val="22"/>
          <w:lang w:val="hu-HU"/>
        </w:rPr>
        <w:t xml:space="preserve">A Szt. János Kórházban zajló modellprogram során a kezelések alatt és azt követően a szülők és gyermekeik pszichoszociális jóllétét, valamint egyéni és kapcsolati fejlődését kívánjuk tudományosan nyomon követni, és ezt a kutatási protokollt ajánljuk más intézmények számára is. </w:t>
      </w:r>
    </w:p>
    <w:p w:rsidR="008631BC" w:rsidRPr="004C5F5F" w:rsidRDefault="008631BC" w:rsidP="007C7DA9">
      <w:pPr>
        <w:pStyle w:val="Szvegtrzs2"/>
        <w:numPr>
          <w:ilvl w:val="0"/>
          <w:numId w:val="60"/>
        </w:numPr>
        <w:spacing w:before="120"/>
        <w:rPr>
          <w:rFonts w:ascii="Arial" w:hAnsi="Arial" w:cs="Arial"/>
          <w:sz w:val="22"/>
          <w:szCs w:val="22"/>
          <w:lang w:val="hu-HU"/>
        </w:rPr>
      </w:pPr>
      <w:r w:rsidRPr="004C5F5F">
        <w:rPr>
          <w:rFonts w:ascii="Arial" w:hAnsi="Arial" w:cs="Arial"/>
          <w:sz w:val="22"/>
          <w:szCs w:val="22"/>
          <w:lang w:val="hu-HU"/>
        </w:rPr>
        <w:t>A kutatási protokoll teljes eszköztárát a Szt. János Kórház szakmai teamje állította össze (már standard, illetve más kutatócsoportokban adaptált eszközök beépítésével, valamint új eszközök kidolgozásával), a protokoll lefolytatására vonatkozó pilótavizsgálatok tapasztalatai után a véglegesített eszközrendszer átadhatóvá válik más kutatásban érdekelt intézmények számára is, ezzel garantálva az összehasonlíthatóságot.</w:t>
      </w:r>
    </w:p>
    <w:p w:rsidR="008631BC" w:rsidRPr="004C5F5F" w:rsidRDefault="008631BC" w:rsidP="007C7DA9">
      <w:pPr>
        <w:pStyle w:val="Szvegtrzs2"/>
        <w:numPr>
          <w:ilvl w:val="0"/>
          <w:numId w:val="60"/>
        </w:numPr>
        <w:spacing w:before="120"/>
        <w:rPr>
          <w:rFonts w:ascii="Arial" w:hAnsi="Arial" w:cs="Arial"/>
          <w:sz w:val="22"/>
          <w:szCs w:val="22"/>
          <w:lang w:val="hu-HU"/>
        </w:rPr>
      </w:pPr>
      <w:r w:rsidRPr="004C5F5F">
        <w:rPr>
          <w:rFonts w:ascii="Arial" w:hAnsi="Arial" w:cs="Arial"/>
          <w:sz w:val="22"/>
          <w:szCs w:val="22"/>
          <w:lang w:val="hu-HU"/>
        </w:rPr>
        <w:t>A Szt. János Kórház szakmai teamje felvállalja az országos összehasonlító vizsgálatok koordinációját, amennyiben a módszertani irányelvek alapján más kórházak, egészségügyi intézmények is szeretnék tudományos módszerekkel nyomon követni tevékenységüket.</w:t>
      </w:r>
    </w:p>
    <w:p w:rsidR="008631BC" w:rsidRPr="004C5F5F" w:rsidRDefault="008631BC" w:rsidP="007C7DA9">
      <w:pPr>
        <w:pStyle w:val="Szvegtrzs2"/>
        <w:numPr>
          <w:ilvl w:val="0"/>
          <w:numId w:val="60"/>
        </w:numPr>
        <w:spacing w:before="120"/>
        <w:rPr>
          <w:rFonts w:ascii="Arial" w:hAnsi="Arial" w:cs="Arial"/>
          <w:sz w:val="22"/>
          <w:szCs w:val="22"/>
          <w:lang w:val="hu-HU"/>
        </w:rPr>
      </w:pPr>
      <w:r w:rsidRPr="004C5F5F">
        <w:rPr>
          <w:rFonts w:ascii="Arial" w:hAnsi="Arial" w:cs="Arial"/>
          <w:sz w:val="22"/>
          <w:szCs w:val="22"/>
          <w:lang w:val="hu-HU"/>
        </w:rPr>
        <w:t xml:space="preserve">A nyomon követés céljának egy </w:t>
      </w:r>
      <w:r w:rsidRPr="004C5F5F">
        <w:rPr>
          <w:rFonts w:ascii="Arial" w:hAnsi="Arial" w:cs="Arial"/>
          <w:i/>
          <w:iCs/>
          <w:sz w:val="22"/>
          <w:szCs w:val="22"/>
          <w:lang w:val="hu-HU"/>
        </w:rPr>
        <w:t>longitudinális kutatási design</w:t>
      </w:r>
      <w:r w:rsidRPr="004C5F5F">
        <w:rPr>
          <w:rFonts w:ascii="Arial" w:hAnsi="Arial" w:cs="Arial"/>
          <w:sz w:val="22"/>
          <w:szCs w:val="22"/>
          <w:lang w:val="hu-HU"/>
        </w:rPr>
        <w:t xml:space="preserve"> felel meg, amelyben a kezdőpont a család bekerülése a programba, míg a nyomon követés végpontja – azegyéni lemorzsolódás figyelembe vétele mellett – legkésőbb a programba kerüléstől számított 24. hónap (l. 2. ábra).</w:t>
      </w:r>
    </w:p>
    <w:p w:rsidR="008631BC" w:rsidRPr="004C5F5F" w:rsidRDefault="008631BC" w:rsidP="007C7DA9">
      <w:pPr>
        <w:pStyle w:val="Szvegtrzs2"/>
        <w:numPr>
          <w:ilvl w:val="0"/>
          <w:numId w:val="60"/>
        </w:numPr>
        <w:spacing w:before="120"/>
        <w:rPr>
          <w:rFonts w:ascii="Arial" w:hAnsi="Arial" w:cs="Arial"/>
          <w:sz w:val="22"/>
          <w:szCs w:val="22"/>
          <w:lang w:val="hu-HU"/>
        </w:rPr>
      </w:pPr>
      <w:r w:rsidRPr="004C5F5F">
        <w:rPr>
          <w:rFonts w:ascii="Arial" w:hAnsi="Arial" w:cs="Arial"/>
          <w:sz w:val="22"/>
          <w:szCs w:val="22"/>
          <w:lang w:val="hu-HU"/>
        </w:rPr>
        <w:t xml:space="preserve">Egy intézményen belül etikai szempontok nem teszik lehetővé a klasszikus kísérleti (=treatment) vs. kontroll csoportos elrendezéssel működő eredményesség- és </w:t>
      </w:r>
      <w:r w:rsidRPr="004C5F5F">
        <w:rPr>
          <w:rFonts w:ascii="Arial" w:hAnsi="Arial" w:cs="Arial"/>
          <w:sz w:val="22"/>
          <w:szCs w:val="22"/>
          <w:lang w:val="hu-HU"/>
        </w:rPr>
        <w:lastRenderedPageBreak/>
        <w:t xml:space="preserve">hatásvizsgálatokat. Ezek lefolytatásához a vizsgált, kezelésben részesülő minta mellett szükség lenne egy szocio-demográfiai szempontból páronként illesztett kontroll-csoportra, amelynél a fő bemeneti adottság is azonos a kísérletihez, vagyis hogy az édesanyáknál pszichiátriai relevanciájú problémák adottak. Ekkor a treatment csoporthoz képest a különbség abban állna, hogy a kontroll kliensek nem részesülnek a program által nyújtott szolgáltatásokban. </w:t>
      </w:r>
    </w:p>
    <w:p w:rsidR="008631BC" w:rsidRPr="004C5F5F" w:rsidRDefault="008631BC" w:rsidP="007C7DA9">
      <w:pPr>
        <w:pStyle w:val="Szvegtrzs2"/>
        <w:numPr>
          <w:ilvl w:val="1"/>
          <w:numId w:val="60"/>
        </w:numPr>
        <w:spacing w:before="120"/>
        <w:rPr>
          <w:rFonts w:ascii="Arial" w:hAnsi="Arial" w:cs="Arial"/>
          <w:sz w:val="22"/>
          <w:szCs w:val="22"/>
          <w:lang w:val="hu-HU"/>
        </w:rPr>
      </w:pPr>
      <w:r w:rsidRPr="004C5F5F">
        <w:rPr>
          <w:rFonts w:ascii="Arial" w:hAnsi="Arial" w:cs="Arial"/>
          <w:sz w:val="22"/>
          <w:szCs w:val="22"/>
          <w:lang w:val="hu-HU"/>
        </w:rPr>
        <w:t>Etikai szempontok és ellenérvek: Az utóbbi design számos kérdésfeltevés esetén releváns, amikor nem akut, veszélyeztető állapotok, hanem enyhébb, hosszabbtávú nehézségek állnak a kutatás fókuszában. Egy ilyen design egy intézményen belül diszkriminációt eredményezne a kontrollcsoporttal szemben (l. milyen alapon vonunk meg lehetséges szolgáltatásokat azonos, gyakran súlyosan akut problémával jelentkező családoktól, ahol a koragyermekkori szeparáció leginkább a gyermek, de a szülő számára is negatív következményekkel járhat).</w:t>
      </w:r>
    </w:p>
    <w:p w:rsidR="008631BC" w:rsidRPr="004C5F5F" w:rsidRDefault="008631BC" w:rsidP="007C7DA9">
      <w:pPr>
        <w:pStyle w:val="Szvegtrzs2"/>
        <w:numPr>
          <w:ilvl w:val="0"/>
          <w:numId w:val="60"/>
        </w:numPr>
        <w:spacing w:before="120"/>
        <w:rPr>
          <w:rFonts w:ascii="Arial" w:hAnsi="Arial" w:cs="Arial"/>
          <w:sz w:val="22"/>
          <w:szCs w:val="22"/>
          <w:lang w:val="hu-HU"/>
        </w:rPr>
      </w:pPr>
      <w:r w:rsidRPr="004C5F5F">
        <w:rPr>
          <w:rFonts w:ascii="Arial" w:hAnsi="Arial" w:cs="Arial"/>
          <w:sz w:val="22"/>
          <w:szCs w:val="22"/>
          <w:lang w:val="hu-HU"/>
        </w:rPr>
        <w:t>Intézmények között a kezelési vs. kontroll csoportos design kivitelezhető két olyan kórház bevonásával, ahol az egyikben működik a baba-mama-papa program, a másikban sajnos még nem. Ebben az esetben a két kórház pácienskörének azonos bemeneti és kontroll felméréseken kell résztvennie, és utólagos szocio-demográfiai illesztést követően a két minta összehasonlíthatóvá válik. Ebben az esetben a kutatási dokumentációk azon része kerül kitöltésre a kontroll csoportot nyújtó kórházban, ami ott releváns.</w:t>
      </w:r>
    </w:p>
    <w:p w:rsidR="008631BC" w:rsidRPr="004C5F5F" w:rsidRDefault="008631BC" w:rsidP="007C7DA9">
      <w:pPr>
        <w:pStyle w:val="Szvegtrzs2"/>
        <w:numPr>
          <w:ilvl w:val="0"/>
          <w:numId w:val="60"/>
        </w:numPr>
        <w:spacing w:before="120"/>
        <w:rPr>
          <w:rFonts w:ascii="Arial" w:hAnsi="Arial" w:cs="Arial"/>
          <w:sz w:val="22"/>
          <w:szCs w:val="22"/>
          <w:lang w:val="hu-HU"/>
        </w:rPr>
      </w:pPr>
      <w:r w:rsidRPr="004C5F5F">
        <w:rPr>
          <w:rFonts w:ascii="Arial" w:hAnsi="Arial" w:cs="Arial"/>
          <w:sz w:val="22"/>
          <w:szCs w:val="22"/>
          <w:lang w:val="hu-HU"/>
        </w:rPr>
        <w:t>További összehasonlító design lehetséges klinikai és egészséges várandós és posztnatális populációk bevonásával. Ebben az esetben nem releváns a klinikai kezelési dokumentáció kitöltése. Az összehasonlítás alapját az anamnézis, az interjúk, a kérdőívek, a tesztek és a videófelvételek adják.</w:t>
      </w:r>
    </w:p>
    <w:p w:rsidR="008631BC" w:rsidRPr="004C5F5F" w:rsidRDefault="008631BC" w:rsidP="00B47196">
      <w:pPr>
        <w:pStyle w:val="Cmsor3"/>
        <w:keepLines w:val="0"/>
        <w:numPr>
          <w:ilvl w:val="2"/>
          <w:numId w:val="0"/>
        </w:numPr>
        <w:tabs>
          <w:tab w:val="left" w:pos="0"/>
        </w:tabs>
        <w:suppressAutoHyphens/>
        <w:spacing w:before="120"/>
        <w:rPr>
          <w:rFonts w:ascii="Arial" w:hAnsi="Arial" w:cs="Arial"/>
          <w:smallCaps/>
          <w:color w:val="auto"/>
        </w:rPr>
      </w:pPr>
      <w:r w:rsidRPr="004C5F5F">
        <w:rPr>
          <w:rFonts w:ascii="Arial" w:hAnsi="Arial" w:cs="Arial"/>
          <w:smallCaps/>
          <w:color w:val="auto"/>
        </w:rPr>
        <w:t xml:space="preserve">II. </w:t>
      </w:r>
      <w:proofErr w:type="gramStart"/>
      <w:r w:rsidRPr="004C5F5F">
        <w:rPr>
          <w:rFonts w:ascii="Arial" w:hAnsi="Arial" w:cs="Arial"/>
          <w:smallCaps/>
          <w:color w:val="auto"/>
        </w:rPr>
        <w:t>A</w:t>
      </w:r>
      <w:proofErr w:type="gramEnd"/>
      <w:r w:rsidRPr="004C5F5F">
        <w:rPr>
          <w:rFonts w:ascii="Arial" w:hAnsi="Arial" w:cs="Arial"/>
          <w:smallCaps/>
          <w:color w:val="auto"/>
        </w:rPr>
        <w:t xml:space="preserve"> kutatás lefolytatása</w:t>
      </w:r>
    </w:p>
    <w:p w:rsidR="008631BC" w:rsidRPr="004C5F5F" w:rsidRDefault="008631BC" w:rsidP="007C7DA9">
      <w:pPr>
        <w:pStyle w:val="Szvegtrzs2"/>
        <w:numPr>
          <w:ilvl w:val="0"/>
          <w:numId w:val="61"/>
        </w:numPr>
        <w:spacing w:before="120"/>
        <w:rPr>
          <w:rFonts w:ascii="Arial" w:hAnsi="Arial" w:cs="Arial"/>
          <w:sz w:val="22"/>
          <w:szCs w:val="22"/>
          <w:lang w:val="hu-HU"/>
        </w:rPr>
      </w:pPr>
      <w:r w:rsidRPr="004C5F5F">
        <w:rPr>
          <w:rFonts w:ascii="Arial" w:hAnsi="Arial" w:cs="Arial"/>
          <w:sz w:val="22"/>
          <w:szCs w:val="22"/>
          <w:lang w:val="hu-HU"/>
        </w:rPr>
        <w:t xml:space="preserve">A Szt. János Kórházban megvalósuló kutatási projekt lesz az első Magyarországon, amely megpróbál statisztikailag megbízható és érvényes eredményeket felmutatni a pszichiátriai betegséggel küzdő anyák és gyermekeik együttápolásának nyomon követése során. A projekt vázát a longitudinális kutatások módszertana alkotja. </w:t>
      </w:r>
    </w:p>
    <w:p w:rsidR="008631BC" w:rsidRPr="004C5F5F" w:rsidRDefault="008631BC" w:rsidP="007C7DA9">
      <w:pPr>
        <w:pStyle w:val="Szvegtrzs2"/>
        <w:numPr>
          <w:ilvl w:val="0"/>
          <w:numId w:val="61"/>
        </w:numPr>
        <w:spacing w:before="120"/>
        <w:rPr>
          <w:rFonts w:ascii="Arial" w:hAnsi="Arial" w:cs="Arial"/>
          <w:sz w:val="22"/>
          <w:szCs w:val="22"/>
          <w:lang w:val="hu-HU"/>
        </w:rPr>
      </w:pPr>
      <w:r w:rsidRPr="004C5F5F">
        <w:rPr>
          <w:rFonts w:ascii="Arial" w:hAnsi="Arial" w:cs="Arial"/>
          <w:sz w:val="22"/>
          <w:szCs w:val="22"/>
          <w:lang w:val="hu-HU"/>
        </w:rPr>
        <w:t xml:space="preserve">Ajánlásunk szerint, a jövőbeli országos összehasonlítások céljából más kórházaknak is ajánljuk az alább felvázolt design alkalmazását. </w:t>
      </w:r>
    </w:p>
    <w:p w:rsidR="008631BC" w:rsidRPr="004C5F5F" w:rsidRDefault="008631BC" w:rsidP="007C7DA9">
      <w:pPr>
        <w:pStyle w:val="Szvegtrzs2"/>
        <w:numPr>
          <w:ilvl w:val="0"/>
          <w:numId w:val="61"/>
        </w:numPr>
        <w:spacing w:before="120"/>
        <w:rPr>
          <w:rFonts w:ascii="Arial" w:hAnsi="Arial" w:cs="Arial"/>
          <w:sz w:val="22"/>
          <w:szCs w:val="22"/>
          <w:lang w:val="hu-HU"/>
        </w:rPr>
      </w:pPr>
      <w:r w:rsidRPr="004C5F5F">
        <w:rPr>
          <w:rFonts w:ascii="Arial" w:hAnsi="Arial" w:cs="Arial"/>
          <w:sz w:val="22"/>
          <w:szCs w:val="22"/>
          <w:lang w:val="hu-HU"/>
        </w:rPr>
        <w:t xml:space="preserve">Az említésre kerülő vizsgálni kívánt tematikák bővíthetők, szűkíthetők azzal a megkötéssel, hogy az összehasonlítást csak az azonos módon felvett adatok szolgáltathatják. </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A következő ábrák érthetővé teszik a kutatás felépítését és kérdésfeltevéseit.</w:t>
      </w:r>
    </w:p>
    <w:p w:rsidR="008631BC" w:rsidRPr="004C5F5F" w:rsidRDefault="008631BC" w:rsidP="004C5F5F">
      <w:pPr>
        <w:numPr>
          <w:ilvl w:val="0"/>
          <w:numId w:val="56"/>
        </w:numPr>
        <w:suppressAutoHyphens/>
        <w:spacing w:before="120"/>
        <w:jc w:val="left"/>
        <w:rPr>
          <w:rFonts w:ascii="Arial" w:hAnsi="Arial" w:cs="Arial"/>
          <w:b/>
          <w:bCs/>
        </w:rPr>
      </w:pPr>
      <w:r w:rsidRPr="004C5F5F">
        <w:rPr>
          <w:rFonts w:ascii="Arial" w:hAnsi="Arial" w:cs="Arial"/>
          <w:b/>
          <w:bCs/>
        </w:rPr>
        <w:t>ábra: A kutatás alapstruktúrája</w:t>
      </w:r>
    </w:p>
    <w:p w:rsidR="008631BC" w:rsidRPr="004C5F5F" w:rsidRDefault="0036187D" w:rsidP="00B47196">
      <w:pPr>
        <w:spacing w:before="120"/>
        <w:jc w:val="center"/>
        <w:rPr>
          <w:rFonts w:ascii="Arial" w:hAnsi="Arial" w:cs="Arial"/>
          <w:b/>
          <w:bCs/>
        </w:rPr>
      </w:pPr>
      <w:r w:rsidRPr="004C5F5F">
        <w:rPr>
          <w:rFonts w:ascii="Arial" w:hAnsi="Arial" w:cs="Arial"/>
          <w:noProof/>
          <w:lang w:eastAsia="hu-HU"/>
        </w:rPr>
        <w:lastRenderedPageBreak/>
        <w:drawing>
          <wp:inline distT="0" distB="0" distL="0" distR="0">
            <wp:extent cx="5476875" cy="41529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76875" cy="4152900"/>
                    </a:xfrm>
                    <a:prstGeom prst="rect">
                      <a:avLst/>
                    </a:prstGeom>
                    <a:noFill/>
                    <a:ln>
                      <a:noFill/>
                    </a:ln>
                  </pic:spPr>
                </pic:pic>
              </a:graphicData>
            </a:graphic>
          </wp:inline>
        </w:drawing>
      </w:r>
    </w:p>
    <w:p w:rsidR="008631BC" w:rsidRPr="004C5F5F" w:rsidRDefault="008631BC" w:rsidP="007C7DA9">
      <w:pPr>
        <w:numPr>
          <w:ilvl w:val="0"/>
          <w:numId w:val="56"/>
        </w:numPr>
        <w:suppressAutoHyphens/>
        <w:spacing w:before="120"/>
        <w:rPr>
          <w:rFonts w:ascii="Arial" w:hAnsi="Arial" w:cs="Arial"/>
          <w:b/>
          <w:bCs/>
        </w:rPr>
      </w:pPr>
      <w:r w:rsidRPr="004C5F5F">
        <w:rPr>
          <w:rFonts w:ascii="Arial" w:hAnsi="Arial" w:cs="Arial"/>
          <w:b/>
          <w:bCs/>
        </w:rPr>
        <w:t>ábra: A kutatás idői terve</w:t>
      </w:r>
    </w:p>
    <w:p w:rsidR="008631BC" w:rsidRPr="004C5F5F" w:rsidRDefault="0036187D" w:rsidP="00B47196">
      <w:pPr>
        <w:spacing w:before="120"/>
        <w:jc w:val="center"/>
        <w:rPr>
          <w:rFonts w:ascii="Arial" w:hAnsi="Arial" w:cs="Arial"/>
        </w:rPr>
      </w:pPr>
      <w:r w:rsidRPr="004C5F5F">
        <w:rPr>
          <w:rFonts w:ascii="Arial" w:hAnsi="Arial" w:cs="Arial"/>
          <w:noProof/>
          <w:lang w:eastAsia="hu-HU"/>
        </w:rPr>
        <w:drawing>
          <wp:inline distT="0" distB="0" distL="0" distR="0">
            <wp:extent cx="5476875" cy="16192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476875" cy="1619250"/>
                    </a:xfrm>
                    <a:prstGeom prst="rect">
                      <a:avLst/>
                    </a:prstGeom>
                    <a:noFill/>
                    <a:ln>
                      <a:noFill/>
                    </a:ln>
                  </pic:spPr>
                </pic:pic>
              </a:graphicData>
            </a:graphic>
          </wp:inline>
        </w:drawing>
      </w:r>
    </w:p>
    <w:p w:rsidR="008631BC" w:rsidRPr="004C5F5F" w:rsidRDefault="008631BC" w:rsidP="00B47196">
      <w:pPr>
        <w:spacing w:before="120"/>
        <w:rPr>
          <w:rFonts w:ascii="Arial" w:hAnsi="Arial" w:cs="Arial"/>
        </w:rPr>
      </w:pP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 xml:space="preserve">A Módszertani irányelvekben megfogalmazott klinikai protokollal összhangban történik a kutatás lefolytatása. </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A Bemeneti mérés a programba kerülés időpontja körül történik meg. Amennyiben az anya pszichés állapota engedi, a pszichiátriai első interjút és anamnézist követően minél hamarabb megtörténik a szülői kérdőív csomag és a sztenderd tesztek kitöltése két részletben.</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A kérdőívcsomagok összeállításánál szempont, hogy egy alkalommal max 50-60 perc legyen a kitöltés ideje. A szerkesztés lépései a következők:</w:t>
      </w:r>
    </w:p>
    <w:p w:rsidR="008631BC" w:rsidRPr="004C5F5F" w:rsidRDefault="008631BC" w:rsidP="007C7DA9">
      <w:pPr>
        <w:numPr>
          <w:ilvl w:val="0"/>
          <w:numId w:val="55"/>
        </w:numPr>
        <w:suppressAutoHyphens/>
        <w:spacing w:before="120"/>
        <w:rPr>
          <w:rFonts w:ascii="Arial" w:hAnsi="Arial" w:cs="Arial"/>
        </w:rPr>
      </w:pPr>
      <w:r w:rsidRPr="004C5F5F">
        <w:rPr>
          <w:rFonts w:ascii="Arial" w:hAnsi="Arial" w:cs="Arial"/>
        </w:rPr>
        <w:t>korábbi vizsgálatok kérdőíveiből releváns részek adaptációja, standard tesztek kiválasztása,</w:t>
      </w:r>
    </w:p>
    <w:p w:rsidR="008631BC" w:rsidRPr="004C5F5F" w:rsidRDefault="008631BC" w:rsidP="007C7DA9">
      <w:pPr>
        <w:numPr>
          <w:ilvl w:val="0"/>
          <w:numId w:val="55"/>
        </w:numPr>
        <w:suppressAutoHyphens/>
        <w:spacing w:before="120"/>
        <w:rPr>
          <w:rFonts w:ascii="Arial" w:hAnsi="Arial" w:cs="Arial"/>
        </w:rPr>
      </w:pPr>
      <w:r w:rsidRPr="004C5F5F">
        <w:rPr>
          <w:rFonts w:ascii="Arial" w:hAnsi="Arial" w:cs="Arial"/>
        </w:rPr>
        <w:t>kifejezetten a Program céljainak megfelelő kérdőívrészek szerkesztése a kezelő team tagjainak együttműködésében,</w:t>
      </w:r>
    </w:p>
    <w:p w:rsidR="008631BC" w:rsidRPr="004C5F5F" w:rsidRDefault="008631BC" w:rsidP="007C7DA9">
      <w:pPr>
        <w:numPr>
          <w:ilvl w:val="0"/>
          <w:numId w:val="55"/>
        </w:numPr>
        <w:suppressAutoHyphens/>
        <w:spacing w:before="120"/>
        <w:rPr>
          <w:rFonts w:ascii="Arial" w:hAnsi="Arial" w:cs="Arial"/>
        </w:rPr>
      </w:pPr>
      <w:r w:rsidRPr="004C5F5F">
        <w:rPr>
          <w:rFonts w:ascii="Arial" w:hAnsi="Arial" w:cs="Arial"/>
        </w:rPr>
        <w:lastRenderedPageBreak/>
        <w:t>pilótavizsgálatok 1: kérdőívek kitöltésea kezelő team tagjai által, tapasztalatok alapján módosítások,</w:t>
      </w:r>
    </w:p>
    <w:p w:rsidR="008631BC" w:rsidRPr="004C5F5F" w:rsidRDefault="008631BC" w:rsidP="007C7DA9">
      <w:pPr>
        <w:numPr>
          <w:ilvl w:val="0"/>
          <w:numId w:val="55"/>
        </w:numPr>
        <w:suppressAutoHyphens/>
        <w:spacing w:before="120"/>
        <w:rPr>
          <w:rFonts w:ascii="Arial" w:hAnsi="Arial" w:cs="Arial"/>
        </w:rPr>
      </w:pPr>
      <w:r w:rsidRPr="004C5F5F">
        <w:rPr>
          <w:rFonts w:ascii="Arial" w:hAnsi="Arial" w:cs="Arial"/>
        </w:rPr>
        <w:t>pilótavizsgálatok 2: legalább 10 páciens bevonása, véleményezés a kérdőívcsomagok érthetősége, kitöltési ideje és egyéb szempontok alapján; módosítások.</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A Bemeneti mérésnél a kb. 2 x 60 perces törzsanyagot (l. Szerkesztett ívek és standard tesztek) minden szülő kitölti, ehhez kapcsolhatók még olyan ívek, amiket relevánsnak gondolnak a teamtagok (l. Alternatív modulok), de az nem képezi automatikusan a kutatás tárgyát.</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A teamben a következő szakcsoportok gondolkodtak együtt a kutatás eszközrendszeréről:</w:t>
      </w:r>
    </w:p>
    <w:p w:rsidR="008631BC" w:rsidRPr="004C5F5F" w:rsidRDefault="008631BC" w:rsidP="007C7DA9">
      <w:pPr>
        <w:numPr>
          <w:ilvl w:val="1"/>
          <w:numId w:val="61"/>
        </w:numPr>
        <w:suppressAutoHyphens/>
        <w:spacing w:before="120"/>
        <w:rPr>
          <w:rFonts w:ascii="Arial" w:hAnsi="Arial" w:cs="Arial"/>
        </w:rPr>
      </w:pPr>
      <w:r w:rsidRPr="004C5F5F">
        <w:rPr>
          <w:rFonts w:ascii="Arial" w:hAnsi="Arial" w:cs="Arial"/>
        </w:rPr>
        <w:t>pszichiáterek</w:t>
      </w:r>
    </w:p>
    <w:p w:rsidR="008631BC" w:rsidRPr="004C5F5F" w:rsidRDefault="008631BC" w:rsidP="007C7DA9">
      <w:pPr>
        <w:numPr>
          <w:ilvl w:val="1"/>
          <w:numId w:val="61"/>
        </w:numPr>
        <w:suppressAutoHyphens/>
        <w:spacing w:before="120"/>
        <w:rPr>
          <w:rFonts w:ascii="Arial" w:hAnsi="Arial" w:cs="Arial"/>
        </w:rPr>
      </w:pPr>
      <w:r w:rsidRPr="004C5F5F">
        <w:rPr>
          <w:rFonts w:ascii="Arial" w:hAnsi="Arial" w:cs="Arial"/>
        </w:rPr>
        <w:t>pszichológusok</w:t>
      </w:r>
    </w:p>
    <w:p w:rsidR="008631BC" w:rsidRPr="004C5F5F" w:rsidRDefault="008631BC" w:rsidP="007C7DA9">
      <w:pPr>
        <w:numPr>
          <w:ilvl w:val="1"/>
          <w:numId w:val="61"/>
        </w:numPr>
        <w:suppressAutoHyphens/>
        <w:spacing w:before="120"/>
        <w:rPr>
          <w:rFonts w:ascii="Arial" w:hAnsi="Arial" w:cs="Arial"/>
        </w:rPr>
      </w:pPr>
      <w:r w:rsidRPr="004C5F5F">
        <w:rPr>
          <w:rFonts w:ascii="Arial" w:hAnsi="Arial" w:cs="Arial"/>
        </w:rPr>
        <w:t>szociális munkások</w:t>
      </w:r>
    </w:p>
    <w:p w:rsidR="008631BC" w:rsidRPr="004C5F5F" w:rsidRDefault="008631BC" w:rsidP="007C7DA9">
      <w:pPr>
        <w:numPr>
          <w:ilvl w:val="1"/>
          <w:numId w:val="61"/>
        </w:numPr>
        <w:suppressAutoHyphens/>
        <w:spacing w:before="120"/>
        <w:rPr>
          <w:rFonts w:ascii="Arial" w:hAnsi="Arial" w:cs="Arial"/>
        </w:rPr>
      </w:pPr>
      <w:r w:rsidRPr="004C5F5F">
        <w:rPr>
          <w:rFonts w:ascii="Arial" w:hAnsi="Arial" w:cs="Arial"/>
        </w:rPr>
        <w:t>pszichiátriai szakápolók</w:t>
      </w:r>
    </w:p>
    <w:p w:rsidR="008631BC" w:rsidRPr="004C5F5F" w:rsidRDefault="008631BC" w:rsidP="007C7DA9">
      <w:pPr>
        <w:numPr>
          <w:ilvl w:val="1"/>
          <w:numId w:val="61"/>
        </w:numPr>
        <w:suppressAutoHyphens/>
        <w:spacing w:before="120"/>
        <w:rPr>
          <w:rFonts w:ascii="Arial" w:hAnsi="Arial" w:cs="Arial"/>
        </w:rPr>
      </w:pPr>
      <w:r w:rsidRPr="004C5F5F">
        <w:rPr>
          <w:rFonts w:ascii="Arial" w:hAnsi="Arial" w:cs="Arial"/>
        </w:rPr>
        <w:t>gyerekgyógyász szakorvosok</w:t>
      </w:r>
    </w:p>
    <w:p w:rsidR="008631BC" w:rsidRPr="004C5F5F" w:rsidRDefault="008631BC" w:rsidP="007C7DA9">
      <w:pPr>
        <w:numPr>
          <w:ilvl w:val="1"/>
          <w:numId w:val="61"/>
        </w:numPr>
        <w:suppressAutoHyphens/>
        <w:spacing w:before="120"/>
        <w:rPr>
          <w:rFonts w:ascii="Arial" w:hAnsi="Arial" w:cs="Arial"/>
        </w:rPr>
      </w:pPr>
      <w:r w:rsidRPr="004C5F5F">
        <w:rPr>
          <w:rFonts w:ascii="Arial" w:hAnsi="Arial" w:cs="Arial"/>
        </w:rPr>
        <w:t>gyerekosztályos nővérek</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 xml:space="preserve">Minden szakcsoport az előírt kórházi klinikai dokumentáció mellett egy kutatási célokra kifejlesztett belső dokumentációt is vezet az adott családokkal való munkáról. Néhány szakcsoport (gyerekgyógyászok, gyerekosztályos ápolók, pszichiátriai szakápolók) napi szintű, néhány szakcsoport (pszichoterapeuták és szociális munkások) hosszútávú, alkalom szintű dokumentációt vezet a szakmai munkáról. </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 xml:space="preserve">A kutatás megkezdése előtt minden teamtag megismerkedik az összes eszközzel, és minden szakcsoport külön képzési </w:t>
      </w:r>
      <w:proofErr w:type="gramStart"/>
      <w:r w:rsidRPr="004C5F5F">
        <w:rPr>
          <w:rFonts w:ascii="Arial" w:hAnsi="Arial" w:cs="Arial"/>
        </w:rPr>
        <w:t>napo(</w:t>
      </w:r>
      <w:proofErr w:type="gramEnd"/>
      <w:r w:rsidRPr="004C5F5F">
        <w:rPr>
          <w:rFonts w:ascii="Arial" w:hAnsi="Arial" w:cs="Arial"/>
        </w:rPr>
        <w:t xml:space="preserve">ko)n készül fel a saját munka és a családok lehető legobjektívebb megítélésére, dokumentációjára. A kitöltések név szerint történnek, így utólagos statisztikai elemzések révén kontrollálhatók az esetlegesen fennmaradó szubjektív személyközi különbségek.  </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 xml:space="preserve">A kutatási folyamatot egy kutatási koordinátor fogja össze. </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Minden szülő a kutatás idői terve alapján a bemeneti méréstől számított 3</w:t>
      </w:r>
      <w:proofErr w:type="gramStart"/>
      <w:r w:rsidRPr="004C5F5F">
        <w:rPr>
          <w:rFonts w:ascii="Arial" w:hAnsi="Arial" w:cs="Arial"/>
        </w:rPr>
        <w:t>.,</w:t>
      </w:r>
      <w:proofErr w:type="gramEnd"/>
      <w:r w:rsidRPr="004C5F5F">
        <w:rPr>
          <w:rFonts w:ascii="Arial" w:hAnsi="Arial" w:cs="Arial"/>
        </w:rPr>
        <w:t xml:space="preserve"> 6., 12. és 24. hónapban tölti ki íveket, teszteket, míg a szakemberek a kórházi bentfekvés során intenzívebben, míg ambuláns találkozások során ritkábbandokumentálnak, majd a kontroll időpontok alkalmával összesítik az addott vizsgálati szakaszra vonatkozó dokumentációikat. Csakis szigorú időrend szerinti működésben lehet sztenderd az adatfelvétel (l. alábbi 2. ábra).</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Minden szakcsoportnak van egy szakcsoporti koordinátora, aki mind az előzetes kiképzési időszakban, mind a kutatás során koordinálja, menedzseli és ellenőrzi a szakcsoport szakmai munkáját.</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A kutatási koordinátor felügyeli a kutatás lefolytatását, idői megvalósítását, nyomonköveti a családok útját a programban, minden releváns adatfelvételi időpont előtt értesíti a szakembereket a következő felvétel teendőiről, begyűjti, archiválja az adatokat, folyamatosan konzultál a szakcsoportvezetőkkel.</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Az adatfelvétel a lehetőségektől függően két módon lehetséges:</w:t>
      </w:r>
    </w:p>
    <w:p w:rsidR="008631BC" w:rsidRPr="004C5F5F" w:rsidRDefault="008631BC" w:rsidP="007C7DA9">
      <w:pPr>
        <w:numPr>
          <w:ilvl w:val="0"/>
          <w:numId w:val="55"/>
        </w:numPr>
        <w:suppressAutoHyphens/>
        <w:spacing w:before="120"/>
        <w:rPr>
          <w:rFonts w:ascii="Arial" w:hAnsi="Arial" w:cs="Arial"/>
        </w:rPr>
      </w:pPr>
      <w:r w:rsidRPr="004C5F5F">
        <w:rPr>
          <w:rFonts w:ascii="Arial" w:hAnsi="Arial" w:cs="Arial"/>
        </w:rPr>
        <w:t xml:space="preserve">papíralapú adatfelvétel: anonim, kódokkal ellátott kérdőívek, tesztek segítségével. </w:t>
      </w:r>
    </w:p>
    <w:p w:rsidR="008631BC" w:rsidRPr="004C5F5F" w:rsidRDefault="008631BC" w:rsidP="007C7DA9">
      <w:pPr>
        <w:numPr>
          <w:ilvl w:val="0"/>
          <w:numId w:val="55"/>
        </w:numPr>
        <w:suppressAutoHyphens/>
        <w:spacing w:before="120"/>
        <w:rPr>
          <w:rFonts w:ascii="Arial" w:hAnsi="Arial" w:cs="Arial"/>
        </w:rPr>
      </w:pPr>
      <w:r w:rsidRPr="004C5F5F">
        <w:rPr>
          <w:rFonts w:ascii="Arial" w:hAnsi="Arial" w:cs="Arial"/>
        </w:rPr>
        <w:t xml:space="preserve">online adatfelvétel: az egyes modulok kitöltéséhez egyéni linket, belépő kódot kapnak a páciensek, illetve a szakemberek. </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lastRenderedPageBreak/>
        <w:t xml:space="preserve">A válaszadás minden esetben anonim. Minden szülő-gyermek pár kap egy személyes kódot. Mielőtt a szülők vagy a szakemberek kitöltik a kérdőíveket, a személyes kód feltüntetésre kerüla papírokon, illetve online kitöltés esetén a belépőkód / személyes link átadásra kerül az érintett kitöltőnek. </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 xml:space="preserve">A papírokon személyes adat nem szerepelhet. A kutatási programban való részvételről, a nyomonkövetésről, vagyis egy későbbi időpontban való megkeresés lehetőségéről a szülők írásban nyilatkoznak, engedélyt adnak. </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A kódok, a személyes adatok és elérhetőségek nyilvántartása a kutatási koordinátor feladata.</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Minden kvantitatív, vagy kvantifikálható adat számszerűsítve, illetve a kvalitatív adatok szövegesen kerülnek egy adatbázisba (EXCELL, SPSS), amelyen az SPSS szoftvercsomag segítségével végezhetők a statisztikai elemzések. Az adatbázisokban is csak az azonosító kódok szerepelnek, az elemzések csoportosan zajlanak.</w:t>
      </w:r>
    </w:p>
    <w:p w:rsidR="008631BC" w:rsidRPr="004C5F5F" w:rsidRDefault="008631BC" w:rsidP="007C7DA9">
      <w:pPr>
        <w:numPr>
          <w:ilvl w:val="0"/>
          <w:numId w:val="61"/>
        </w:numPr>
        <w:suppressAutoHyphens/>
        <w:spacing w:before="120"/>
        <w:rPr>
          <w:rFonts w:ascii="Arial" w:hAnsi="Arial" w:cs="Arial"/>
        </w:rPr>
      </w:pPr>
      <w:r w:rsidRPr="004C5F5F">
        <w:rPr>
          <w:rFonts w:ascii="Arial" w:hAnsi="Arial" w:cs="Arial"/>
        </w:rPr>
        <w:t xml:space="preserve">A kutatás elindítása előtt egy utolsó pilóta hullám során, egy 3 hónapos próbaidőszakban a teljes kutatási protokoll kipróbálásra kerül. A tapasztalatok összegzése után kerül véglegesítésre mind az eszközrendszer, mind a protokoll folyamata. </w:t>
      </w:r>
    </w:p>
    <w:p w:rsidR="008631BC" w:rsidRPr="004C5F5F" w:rsidRDefault="008631BC" w:rsidP="00B47196">
      <w:pPr>
        <w:spacing w:before="120"/>
        <w:rPr>
          <w:rFonts w:ascii="Arial" w:hAnsi="Arial" w:cs="Arial"/>
          <w:b/>
          <w:bCs/>
          <w:smallCaps/>
        </w:rPr>
      </w:pPr>
      <w:r w:rsidRPr="004C5F5F">
        <w:rPr>
          <w:rFonts w:ascii="Arial" w:hAnsi="Arial" w:cs="Arial"/>
          <w:b/>
          <w:bCs/>
          <w:smallCaps/>
        </w:rPr>
        <w:t>III. Az eszközrendszer</w:t>
      </w:r>
    </w:p>
    <w:p w:rsidR="008631BC" w:rsidRPr="004C5F5F" w:rsidRDefault="008631BC" w:rsidP="00B47196">
      <w:pPr>
        <w:spacing w:before="120"/>
        <w:rPr>
          <w:rFonts w:ascii="Arial" w:hAnsi="Arial" w:cs="Arial"/>
        </w:rPr>
      </w:pPr>
      <w:r w:rsidRPr="004C5F5F">
        <w:rPr>
          <w:rFonts w:ascii="Arial" w:hAnsi="Arial" w:cs="Arial"/>
        </w:rPr>
        <w:t>Eszközeinkben reagálunk a módszertani irányelvben is megfogalmazott rizikó- és protektív tényezőkre.</w:t>
      </w:r>
    </w:p>
    <w:p w:rsidR="008631BC" w:rsidRPr="004C5F5F" w:rsidRDefault="008631BC" w:rsidP="00B47196">
      <w:pPr>
        <w:spacing w:before="120"/>
        <w:rPr>
          <w:rFonts w:ascii="Arial" w:hAnsi="Arial" w:cs="Arial"/>
        </w:rPr>
      </w:pPr>
      <w:r w:rsidRPr="004C5F5F">
        <w:rPr>
          <w:rFonts w:ascii="Arial" w:hAnsi="Arial" w:cs="Arial"/>
        </w:rPr>
        <w:t>A teljes eszközrendszer témái, kérdőívei, dokumentációs lapjai elérhetők a Szt. János Kórház baba-mama-papa programjának vezetőjénél.</w:t>
      </w:r>
    </w:p>
    <w:p w:rsidR="008631BC" w:rsidRPr="004C5F5F" w:rsidRDefault="008631BC" w:rsidP="00B47196">
      <w:pPr>
        <w:spacing w:before="120"/>
        <w:rPr>
          <w:rFonts w:ascii="Arial" w:hAnsi="Arial" w:cs="Arial"/>
        </w:rPr>
      </w:pPr>
      <w:r w:rsidRPr="004C5F5F">
        <w:rPr>
          <w:rFonts w:ascii="Arial" w:hAnsi="Arial" w:cs="Arial"/>
        </w:rPr>
        <w:t xml:space="preserve">Az alábbi </w:t>
      </w:r>
      <w:proofErr w:type="gramStart"/>
      <w:r w:rsidRPr="004C5F5F">
        <w:rPr>
          <w:rFonts w:ascii="Arial" w:hAnsi="Arial" w:cs="Arial"/>
        </w:rPr>
        <w:t>lista ajánlás</w:t>
      </w:r>
      <w:proofErr w:type="gramEnd"/>
      <w:r w:rsidRPr="004C5F5F">
        <w:rPr>
          <w:rFonts w:ascii="Arial" w:hAnsi="Arial" w:cs="Arial"/>
        </w:rPr>
        <w:t>, más kórházak munkájával való összehasonlítás céljából érdemes hasonló eszköztárral dolgozni, ugyanakkor lehetőség van a Szt János Kórház preferált eszközrendszerét szűkíteni, bővíteni.</w:t>
      </w:r>
    </w:p>
    <w:p w:rsidR="008631BC" w:rsidRPr="004C5F5F" w:rsidRDefault="008631BC" w:rsidP="00B47196">
      <w:pPr>
        <w:spacing w:before="120"/>
        <w:rPr>
          <w:rFonts w:ascii="Arial" w:hAnsi="Arial" w:cs="Arial"/>
          <w:b/>
          <w:bCs/>
          <w:smallCaps/>
        </w:rPr>
      </w:pPr>
      <w:r w:rsidRPr="004C5F5F">
        <w:rPr>
          <w:rFonts w:ascii="Arial" w:hAnsi="Arial" w:cs="Arial"/>
          <w:b/>
          <w:bCs/>
          <w:smallCaps/>
        </w:rPr>
        <w:t>Bemeneti mérés</w:t>
      </w:r>
    </w:p>
    <w:p w:rsidR="008631BC" w:rsidRPr="004C5F5F" w:rsidRDefault="008631BC" w:rsidP="00B47196">
      <w:pPr>
        <w:spacing w:before="120"/>
        <w:rPr>
          <w:rFonts w:ascii="Arial" w:hAnsi="Arial" w:cs="Arial"/>
          <w:b/>
          <w:bCs/>
        </w:rPr>
      </w:pPr>
      <w:proofErr w:type="gramStart"/>
      <w:r w:rsidRPr="004C5F5F">
        <w:rPr>
          <w:rFonts w:ascii="Arial" w:hAnsi="Arial" w:cs="Arial"/>
          <w:b/>
          <w:bCs/>
        </w:rPr>
        <w:t>i.</w:t>
      </w:r>
      <w:proofErr w:type="gramEnd"/>
      <w:r w:rsidRPr="004C5F5F">
        <w:rPr>
          <w:rFonts w:ascii="Arial" w:hAnsi="Arial" w:cs="Arial"/>
          <w:b/>
          <w:bCs/>
        </w:rPr>
        <w:t xml:space="preserve"> Pszichiátriai diagnosztika</w:t>
      </w:r>
    </w:p>
    <w:p w:rsidR="008631BC" w:rsidRPr="004C5F5F" w:rsidRDefault="008631BC" w:rsidP="00B47196">
      <w:pPr>
        <w:spacing w:before="120"/>
        <w:ind w:left="720"/>
        <w:rPr>
          <w:rFonts w:ascii="Arial" w:hAnsi="Arial" w:cs="Arial"/>
        </w:rPr>
      </w:pPr>
      <w:r w:rsidRPr="004C5F5F">
        <w:rPr>
          <w:rFonts w:ascii="Arial" w:hAnsi="Arial" w:cs="Arial"/>
        </w:rPr>
        <w:t>Pszichiáterek strukturált anamnézis felvétele – saját szerkesztésű anamnézis interjú mindkét szülő részére</w:t>
      </w:r>
    </w:p>
    <w:p w:rsidR="008631BC" w:rsidRPr="004C5F5F" w:rsidRDefault="008631BC" w:rsidP="00B47196">
      <w:pPr>
        <w:spacing w:before="120"/>
        <w:ind w:left="720"/>
        <w:rPr>
          <w:rFonts w:ascii="Arial" w:hAnsi="Arial" w:cs="Arial"/>
          <w:b/>
          <w:bCs/>
        </w:rPr>
      </w:pPr>
      <w:r w:rsidRPr="004C5F5F">
        <w:rPr>
          <w:rFonts w:ascii="Arial" w:hAnsi="Arial" w:cs="Arial"/>
        </w:rPr>
        <w:t>MINI strukturált interjú (Balázs, 2002)</w:t>
      </w:r>
    </w:p>
    <w:p w:rsidR="008631BC" w:rsidRPr="004C5F5F" w:rsidRDefault="008631BC" w:rsidP="00B47196">
      <w:pPr>
        <w:spacing w:before="120"/>
        <w:ind w:left="720"/>
        <w:rPr>
          <w:rFonts w:ascii="Arial" w:hAnsi="Arial" w:cs="Arial"/>
          <w:b/>
          <w:bCs/>
        </w:rPr>
      </w:pPr>
      <w:proofErr w:type="gramStart"/>
      <w:r w:rsidRPr="004C5F5F">
        <w:rPr>
          <w:rFonts w:ascii="Arial" w:hAnsi="Arial" w:cs="Arial"/>
        </w:rPr>
        <w:t>tesztek</w:t>
      </w:r>
      <w:proofErr w:type="gramEnd"/>
      <w:r w:rsidRPr="004C5F5F">
        <w:rPr>
          <w:rFonts w:ascii="Arial" w:hAnsi="Arial" w:cs="Arial"/>
        </w:rPr>
        <w:t xml:space="preserve"> – l. </w:t>
      </w:r>
      <w:proofErr w:type="gramStart"/>
      <w:r w:rsidRPr="004C5F5F">
        <w:rPr>
          <w:rFonts w:ascii="Arial" w:hAnsi="Arial" w:cs="Arial"/>
        </w:rPr>
        <w:t>alább</w:t>
      </w:r>
      <w:proofErr w:type="gramEnd"/>
      <w:r w:rsidRPr="004C5F5F">
        <w:rPr>
          <w:rFonts w:ascii="Arial" w:hAnsi="Arial" w:cs="Arial"/>
        </w:rPr>
        <w:t xml:space="preserve"> kérdőívcsomagokban</w:t>
      </w:r>
    </w:p>
    <w:p w:rsidR="008631BC" w:rsidRPr="004C5F5F" w:rsidRDefault="008631BC" w:rsidP="00B47196">
      <w:pPr>
        <w:spacing w:before="120"/>
        <w:rPr>
          <w:rFonts w:ascii="Arial" w:hAnsi="Arial" w:cs="Arial"/>
          <w:b/>
          <w:bCs/>
        </w:rPr>
      </w:pPr>
      <w:r w:rsidRPr="004C5F5F">
        <w:rPr>
          <w:rFonts w:ascii="Arial" w:hAnsi="Arial" w:cs="Arial"/>
          <w:b/>
          <w:bCs/>
        </w:rPr>
        <w:t>ii. Gyermekgyógyászati státuszvizsgálat</w:t>
      </w:r>
    </w:p>
    <w:p w:rsidR="008631BC" w:rsidRPr="004C5F5F" w:rsidRDefault="008631BC" w:rsidP="00B47196">
      <w:pPr>
        <w:spacing w:before="120"/>
        <w:rPr>
          <w:rFonts w:ascii="Arial" w:hAnsi="Arial" w:cs="Arial"/>
          <w:b/>
          <w:bCs/>
        </w:rPr>
      </w:pPr>
      <w:r w:rsidRPr="004C5F5F">
        <w:rPr>
          <w:rFonts w:ascii="Arial" w:hAnsi="Arial" w:cs="Arial"/>
          <w:b/>
          <w:bCs/>
        </w:rPr>
        <w:t>iii.  Kérdőív csomagok két részletben</w:t>
      </w:r>
    </w:p>
    <w:p w:rsidR="008631BC" w:rsidRPr="004C5F5F" w:rsidRDefault="008631BC" w:rsidP="00B47196">
      <w:pPr>
        <w:spacing w:before="120"/>
        <w:rPr>
          <w:rFonts w:ascii="Arial" w:hAnsi="Arial" w:cs="Arial"/>
        </w:rPr>
      </w:pPr>
      <w:r w:rsidRPr="004C5F5F">
        <w:rPr>
          <w:rFonts w:ascii="Arial" w:hAnsi="Arial" w:cs="Arial"/>
        </w:rPr>
        <w:t>(1) Bekerüléskor, vagy amint lehetővé teszi az anya pszichés állapota:</w:t>
      </w:r>
    </w:p>
    <w:p w:rsidR="008631BC" w:rsidRPr="004C5F5F" w:rsidRDefault="008631BC" w:rsidP="007C7DA9">
      <w:pPr>
        <w:numPr>
          <w:ilvl w:val="0"/>
          <w:numId w:val="57"/>
        </w:numPr>
        <w:suppressAutoHyphens/>
        <w:spacing w:before="120"/>
        <w:rPr>
          <w:rFonts w:ascii="Arial" w:hAnsi="Arial" w:cs="Arial"/>
        </w:rPr>
      </w:pPr>
      <w:r w:rsidRPr="004C5F5F">
        <w:rPr>
          <w:rFonts w:ascii="Arial" w:hAnsi="Arial" w:cs="Arial"/>
        </w:rPr>
        <w:t>Szocio-demográfiai kérdőív – saját szerkesztés (felhasznált források: pl. Scheuring és mtsai, 2012; 2010)</w:t>
      </w:r>
    </w:p>
    <w:p w:rsidR="008631BC" w:rsidRPr="004C5F5F" w:rsidRDefault="008631BC" w:rsidP="007C7DA9">
      <w:pPr>
        <w:numPr>
          <w:ilvl w:val="0"/>
          <w:numId w:val="57"/>
        </w:numPr>
        <w:suppressAutoHyphens/>
        <w:spacing w:before="120"/>
        <w:rPr>
          <w:rFonts w:ascii="Arial" w:hAnsi="Arial" w:cs="Arial"/>
        </w:rPr>
      </w:pPr>
      <w:r w:rsidRPr="004C5F5F">
        <w:rPr>
          <w:rFonts w:ascii="Arial" w:hAnsi="Arial" w:cs="Arial"/>
        </w:rPr>
        <w:t>Életesemények kérdőív – saját szerkesztés (felhasznált források: Tóth és Danis, 2008)</w:t>
      </w:r>
    </w:p>
    <w:p w:rsidR="008631BC" w:rsidRPr="004C5F5F" w:rsidRDefault="008631BC" w:rsidP="007C7DA9">
      <w:pPr>
        <w:numPr>
          <w:ilvl w:val="0"/>
          <w:numId w:val="57"/>
        </w:numPr>
        <w:suppressAutoHyphens/>
        <w:spacing w:before="120"/>
        <w:rPr>
          <w:rFonts w:ascii="Arial" w:hAnsi="Arial" w:cs="Arial"/>
        </w:rPr>
      </w:pPr>
      <w:r w:rsidRPr="004C5F5F">
        <w:rPr>
          <w:rFonts w:ascii="Arial" w:hAnsi="Arial" w:cs="Arial"/>
        </w:rPr>
        <w:t>Társas támogatás kérdőív – saját szerkesztés (felhasznált források: Tóth és Danis, 2008)</w:t>
      </w:r>
    </w:p>
    <w:p w:rsidR="008631BC" w:rsidRPr="004C5F5F" w:rsidRDefault="008631BC" w:rsidP="007C7DA9">
      <w:pPr>
        <w:numPr>
          <w:ilvl w:val="0"/>
          <w:numId w:val="57"/>
        </w:numPr>
        <w:suppressAutoHyphens/>
        <w:spacing w:before="120"/>
        <w:rPr>
          <w:rFonts w:ascii="Arial" w:hAnsi="Arial" w:cs="Arial"/>
        </w:rPr>
      </w:pPr>
      <w:r w:rsidRPr="004C5F5F">
        <w:rPr>
          <w:rFonts w:ascii="Arial" w:hAnsi="Arial" w:cs="Arial"/>
        </w:rPr>
        <w:t>Házastársi kérdőív – saját szerkesztés (felhasznált források: Danis és mtsai, 2002; Gödri, 2001)</w:t>
      </w:r>
    </w:p>
    <w:p w:rsidR="008631BC" w:rsidRPr="004C5F5F" w:rsidRDefault="008631BC" w:rsidP="007C7DA9">
      <w:pPr>
        <w:numPr>
          <w:ilvl w:val="0"/>
          <w:numId w:val="57"/>
        </w:numPr>
        <w:suppressAutoHyphens/>
        <w:spacing w:before="120"/>
        <w:rPr>
          <w:rFonts w:ascii="Arial" w:hAnsi="Arial" w:cs="Arial"/>
        </w:rPr>
      </w:pPr>
      <w:r w:rsidRPr="004C5F5F">
        <w:rPr>
          <w:rFonts w:ascii="Arial" w:hAnsi="Arial" w:cs="Arial"/>
        </w:rPr>
        <w:t>STAI (Spielberger 1970 alapján Sipos és Sipos, 1978)</w:t>
      </w:r>
    </w:p>
    <w:p w:rsidR="008631BC" w:rsidRPr="004C5F5F" w:rsidRDefault="008631BC" w:rsidP="007C7DA9">
      <w:pPr>
        <w:numPr>
          <w:ilvl w:val="0"/>
          <w:numId w:val="57"/>
        </w:numPr>
        <w:suppressAutoHyphens/>
        <w:spacing w:before="120"/>
        <w:rPr>
          <w:rFonts w:ascii="Arial" w:hAnsi="Arial" w:cs="Arial"/>
        </w:rPr>
      </w:pPr>
      <w:r w:rsidRPr="004C5F5F">
        <w:rPr>
          <w:rFonts w:ascii="Arial" w:hAnsi="Arial" w:cs="Arial"/>
        </w:rPr>
        <w:lastRenderedPageBreak/>
        <w:t>EPDS (Cox és mtsai, 1987, 2014; magyar fordítás: Töreki és mtsai, 2013)</w:t>
      </w:r>
    </w:p>
    <w:p w:rsidR="008631BC" w:rsidRPr="004C5F5F" w:rsidRDefault="008631BC" w:rsidP="007C7DA9">
      <w:pPr>
        <w:numPr>
          <w:ilvl w:val="0"/>
          <w:numId w:val="57"/>
        </w:numPr>
        <w:suppressAutoHyphens/>
        <w:spacing w:before="120"/>
        <w:rPr>
          <w:rFonts w:ascii="Arial" w:hAnsi="Arial" w:cs="Arial"/>
        </w:rPr>
      </w:pPr>
      <w:r w:rsidRPr="004C5F5F">
        <w:rPr>
          <w:rFonts w:ascii="Arial" w:hAnsi="Arial" w:cs="Arial"/>
        </w:rPr>
        <w:t>FAD (Epstein és mtsai, 1983, valamint Kurimay és Fodor fordítása alapján Gervai és mtsai, 2002; Danis és mtsai, 2005)</w:t>
      </w:r>
    </w:p>
    <w:p w:rsidR="008631BC" w:rsidRPr="004C5F5F" w:rsidRDefault="008631BC" w:rsidP="00B47196">
      <w:pPr>
        <w:spacing w:before="120"/>
        <w:rPr>
          <w:rFonts w:ascii="Arial" w:hAnsi="Arial" w:cs="Arial"/>
        </w:rPr>
      </w:pPr>
      <w:r w:rsidRPr="004C5F5F">
        <w:rPr>
          <w:rFonts w:ascii="Arial" w:hAnsi="Arial" w:cs="Arial"/>
        </w:rPr>
        <w:t xml:space="preserve">2. Bekerülés után max. </w:t>
      </w:r>
      <w:proofErr w:type="gramStart"/>
      <w:r w:rsidRPr="004C5F5F">
        <w:rPr>
          <w:rFonts w:ascii="Arial" w:hAnsi="Arial" w:cs="Arial"/>
        </w:rPr>
        <w:t>egy</w:t>
      </w:r>
      <w:proofErr w:type="gramEnd"/>
      <w:r w:rsidRPr="004C5F5F">
        <w:rPr>
          <w:rFonts w:ascii="Arial" w:hAnsi="Arial" w:cs="Arial"/>
        </w:rPr>
        <w:t xml:space="preserve"> héttel (minél hamarabb, ahogy az anya állapota és időbeosztása engedi):</w:t>
      </w:r>
    </w:p>
    <w:p w:rsidR="008631BC" w:rsidRPr="004C5F5F" w:rsidRDefault="008631BC" w:rsidP="007C7DA9">
      <w:pPr>
        <w:numPr>
          <w:ilvl w:val="0"/>
          <w:numId w:val="62"/>
        </w:numPr>
        <w:suppressAutoHyphens/>
        <w:jc w:val="left"/>
        <w:rPr>
          <w:rFonts w:ascii="Arial" w:hAnsi="Arial" w:cs="Arial"/>
        </w:rPr>
      </w:pPr>
      <w:r w:rsidRPr="004C5F5F">
        <w:rPr>
          <w:rFonts w:ascii="Arial" w:hAnsi="Arial" w:cs="Arial"/>
        </w:rPr>
        <w:t>Kérdőív a várandósságról – saját szerkesztés (felhasznált források: Gervai és mtsai, 1996; Danis, 1998; Scheuring és mtsai, 2010)</w:t>
      </w:r>
    </w:p>
    <w:p w:rsidR="008631BC" w:rsidRPr="004C5F5F" w:rsidRDefault="008631BC" w:rsidP="007C7DA9">
      <w:pPr>
        <w:numPr>
          <w:ilvl w:val="0"/>
          <w:numId w:val="58"/>
        </w:numPr>
        <w:suppressAutoHyphens/>
        <w:spacing w:before="120"/>
        <w:rPr>
          <w:rFonts w:ascii="Arial" w:hAnsi="Arial" w:cs="Arial"/>
        </w:rPr>
      </w:pPr>
      <w:r w:rsidRPr="004C5F5F">
        <w:rPr>
          <w:rFonts w:ascii="Arial" w:hAnsi="Arial" w:cs="Arial"/>
        </w:rPr>
        <w:t>RSQ (Bartholomew, Horovitz, 1991 alapján Csóka és mtsai, 2007)</w:t>
      </w:r>
    </w:p>
    <w:p w:rsidR="008631BC" w:rsidRPr="004C5F5F" w:rsidRDefault="008631BC" w:rsidP="007C7DA9">
      <w:pPr>
        <w:numPr>
          <w:ilvl w:val="0"/>
          <w:numId w:val="58"/>
        </w:numPr>
        <w:suppressAutoHyphens/>
        <w:spacing w:before="120"/>
        <w:rPr>
          <w:rFonts w:ascii="Arial" w:hAnsi="Arial" w:cs="Arial"/>
        </w:rPr>
      </w:pPr>
      <w:r w:rsidRPr="004C5F5F">
        <w:rPr>
          <w:rFonts w:ascii="Arial" w:hAnsi="Arial" w:cs="Arial"/>
        </w:rPr>
        <w:t>H-PBI (Parker és mtsai, 1979 alapján Tóth és Gervai, 1999)</w:t>
      </w:r>
    </w:p>
    <w:p w:rsidR="008631BC" w:rsidRPr="004C5F5F" w:rsidRDefault="008631BC" w:rsidP="00B47196">
      <w:pPr>
        <w:spacing w:before="120"/>
        <w:ind w:left="360"/>
        <w:rPr>
          <w:rFonts w:ascii="Arial" w:hAnsi="Arial" w:cs="Arial"/>
        </w:rPr>
      </w:pPr>
      <w:r w:rsidRPr="004C5F5F">
        <w:rPr>
          <w:rFonts w:ascii="Arial" w:hAnsi="Arial" w:cs="Arial"/>
        </w:rPr>
        <w:t>Ha a gyermek már megszületett, akkor pluszban:</w:t>
      </w:r>
    </w:p>
    <w:p w:rsidR="008631BC" w:rsidRPr="004C5F5F" w:rsidRDefault="008631BC" w:rsidP="007C7DA9">
      <w:pPr>
        <w:numPr>
          <w:ilvl w:val="1"/>
          <w:numId w:val="59"/>
        </w:numPr>
        <w:suppressAutoHyphens/>
        <w:spacing w:before="120"/>
        <w:rPr>
          <w:rFonts w:ascii="Arial" w:hAnsi="Arial" w:cs="Arial"/>
        </w:rPr>
      </w:pPr>
      <w:r w:rsidRPr="004C5F5F">
        <w:rPr>
          <w:rFonts w:ascii="Arial" w:hAnsi="Arial" w:cs="Arial"/>
        </w:rPr>
        <w:t>Kérdőív a szülésről és a gyermekágyi időszakról – saját szerkesztés (források: Gervai és mtsai, 1996; Danis, 1998; Scheuring és mtsai, 2010)</w:t>
      </w:r>
    </w:p>
    <w:p w:rsidR="008631BC" w:rsidRPr="004C5F5F" w:rsidRDefault="008631BC" w:rsidP="007C7DA9">
      <w:pPr>
        <w:numPr>
          <w:ilvl w:val="1"/>
          <w:numId w:val="59"/>
        </w:numPr>
        <w:suppressAutoHyphens/>
        <w:spacing w:before="120"/>
        <w:rPr>
          <w:rFonts w:ascii="Arial" w:hAnsi="Arial" w:cs="Arial"/>
        </w:rPr>
      </w:pPr>
      <w:r w:rsidRPr="004C5F5F">
        <w:rPr>
          <w:rFonts w:ascii="Arial" w:hAnsi="Arial" w:cs="Arial"/>
        </w:rPr>
        <w:t>Kérdőív a gyermek egészségéről, fejlődéséről – saját szerkesztés (források: Scheuring és mtsai, 2010)</w:t>
      </w:r>
    </w:p>
    <w:p w:rsidR="008631BC" w:rsidRPr="004C5F5F" w:rsidRDefault="008631BC" w:rsidP="007C7DA9">
      <w:pPr>
        <w:numPr>
          <w:ilvl w:val="1"/>
          <w:numId w:val="59"/>
        </w:numPr>
        <w:suppressAutoHyphens/>
        <w:spacing w:before="120"/>
        <w:rPr>
          <w:rFonts w:ascii="Arial" w:hAnsi="Arial" w:cs="Arial"/>
        </w:rPr>
      </w:pPr>
      <w:r w:rsidRPr="004C5F5F">
        <w:rPr>
          <w:rFonts w:ascii="Arial" w:hAnsi="Arial" w:cs="Arial"/>
        </w:rPr>
        <w:t xml:space="preserve">IBQ-R (0-18.hó) és ECBQ (18-36.hó) (Gartstein és Rothbart 2003, valamint Putman és mtsai, 2006 alapján Lakatos és mtsai, 2010a, b)                       </w:t>
      </w:r>
    </w:p>
    <w:p w:rsidR="008631BC" w:rsidRPr="004C5F5F" w:rsidRDefault="008631BC" w:rsidP="007C7DA9">
      <w:pPr>
        <w:numPr>
          <w:ilvl w:val="1"/>
          <w:numId w:val="59"/>
        </w:numPr>
        <w:suppressAutoHyphens/>
        <w:spacing w:before="120"/>
        <w:rPr>
          <w:rFonts w:ascii="Arial" w:hAnsi="Arial" w:cs="Arial"/>
        </w:rPr>
      </w:pPr>
      <w:r w:rsidRPr="004C5F5F">
        <w:rPr>
          <w:rFonts w:ascii="Arial" w:hAnsi="Arial" w:cs="Arial"/>
        </w:rPr>
        <w:t>H-MORS (Oates és Gervai, 2004a; Danis és mtsai, 2005b)</w:t>
      </w:r>
    </w:p>
    <w:p w:rsidR="008631BC" w:rsidRPr="004C5F5F" w:rsidRDefault="008631BC" w:rsidP="007C7DA9">
      <w:pPr>
        <w:numPr>
          <w:ilvl w:val="1"/>
          <w:numId w:val="59"/>
        </w:numPr>
        <w:suppressAutoHyphens/>
        <w:spacing w:before="120"/>
        <w:rPr>
          <w:rFonts w:ascii="Arial" w:hAnsi="Arial" w:cs="Arial"/>
        </w:rPr>
      </w:pPr>
      <w:r w:rsidRPr="004C5F5F">
        <w:rPr>
          <w:rFonts w:ascii="Arial" w:hAnsi="Arial" w:cs="Arial"/>
        </w:rPr>
        <w:t>BMBI (Oates és Gervai, 2004b; Danis és mtsai, 2005b)</w:t>
      </w:r>
    </w:p>
    <w:p w:rsidR="008631BC" w:rsidRPr="004C5F5F" w:rsidRDefault="008631BC" w:rsidP="00B47196">
      <w:pPr>
        <w:spacing w:before="120"/>
        <w:rPr>
          <w:rFonts w:ascii="Arial" w:hAnsi="Arial" w:cs="Arial"/>
          <w:b/>
          <w:bCs/>
        </w:rPr>
      </w:pPr>
      <w:r w:rsidRPr="004C5F5F">
        <w:rPr>
          <w:rFonts w:ascii="Arial" w:hAnsi="Arial" w:cs="Arial"/>
          <w:b/>
          <w:bCs/>
        </w:rPr>
        <w:t>iv. Szabad játék sztenderd videófelvétele</w:t>
      </w:r>
    </w:p>
    <w:p w:rsidR="008631BC" w:rsidRPr="004C5F5F" w:rsidRDefault="008631BC" w:rsidP="00B47196">
      <w:pPr>
        <w:spacing w:before="120"/>
        <w:rPr>
          <w:rFonts w:ascii="Arial" w:hAnsi="Arial" w:cs="Arial"/>
          <w:b/>
          <w:bCs/>
        </w:rPr>
      </w:pPr>
    </w:p>
    <w:p w:rsidR="008631BC" w:rsidRPr="004C5F5F" w:rsidRDefault="008631BC" w:rsidP="00B47196">
      <w:pPr>
        <w:spacing w:before="120"/>
        <w:rPr>
          <w:rFonts w:ascii="Arial" w:hAnsi="Arial" w:cs="Arial"/>
          <w:b/>
          <w:bCs/>
          <w:smallCaps/>
        </w:rPr>
      </w:pPr>
      <w:proofErr w:type="gramStart"/>
      <w:r w:rsidRPr="004C5F5F">
        <w:rPr>
          <w:rFonts w:ascii="Arial" w:hAnsi="Arial" w:cs="Arial"/>
          <w:b/>
          <w:bCs/>
          <w:smallCaps/>
        </w:rPr>
        <w:t>Kontroll méréseknél</w:t>
      </w:r>
      <w:proofErr w:type="gramEnd"/>
    </w:p>
    <w:p w:rsidR="008631BC" w:rsidRPr="004C5F5F" w:rsidRDefault="008631BC" w:rsidP="007C7DA9">
      <w:pPr>
        <w:numPr>
          <w:ilvl w:val="0"/>
          <w:numId w:val="63"/>
        </w:numPr>
        <w:suppressAutoHyphens/>
        <w:spacing w:before="120"/>
        <w:rPr>
          <w:rFonts w:ascii="Arial" w:hAnsi="Arial" w:cs="Arial"/>
          <w:b/>
          <w:bCs/>
        </w:rPr>
      </w:pPr>
      <w:r w:rsidRPr="004C5F5F">
        <w:rPr>
          <w:rFonts w:ascii="Arial" w:hAnsi="Arial" w:cs="Arial"/>
          <w:b/>
          <w:bCs/>
        </w:rPr>
        <w:t>Kérdőív csomag, tesztek:</w:t>
      </w:r>
    </w:p>
    <w:p w:rsidR="008631BC" w:rsidRPr="004C5F5F" w:rsidRDefault="008631BC" w:rsidP="00B47196">
      <w:pPr>
        <w:spacing w:before="120"/>
        <w:ind w:left="708"/>
        <w:rPr>
          <w:rFonts w:ascii="Arial" w:hAnsi="Arial" w:cs="Arial"/>
        </w:rPr>
      </w:pPr>
      <w:r w:rsidRPr="004C5F5F">
        <w:rPr>
          <w:rFonts w:ascii="Arial" w:hAnsi="Arial" w:cs="Arial"/>
        </w:rPr>
        <w:t>Szocio-demográfiai kérdőív (néhány kérdés)</w:t>
      </w:r>
    </w:p>
    <w:p w:rsidR="008631BC" w:rsidRPr="004C5F5F" w:rsidRDefault="008631BC" w:rsidP="00B47196">
      <w:pPr>
        <w:spacing w:before="120"/>
        <w:ind w:left="708"/>
        <w:rPr>
          <w:rFonts w:ascii="Arial" w:hAnsi="Arial" w:cs="Arial"/>
        </w:rPr>
      </w:pPr>
      <w:r w:rsidRPr="004C5F5F">
        <w:rPr>
          <w:rFonts w:ascii="Arial" w:hAnsi="Arial" w:cs="Arial"/>
        </w:rPr>
        <w:t>Életesemények kérdőív (néhány kérdés)</w:t>
      </w:r>
    </w:p>
    <w:p w:rsidR="008631BC" w:rsidRPr="004C5F5F" w:rsidRDefault="008631BC" w:rsidP="00B47196">
      <w:pPr>
        <w:spacing w:before="120"/>
        <w:ind w:left="708"/>
        <w:rPr>
          <w:rFonts w:ascii="Arial" w:hAnsi="Arial" w:cs="Arial"/>
        </w:rPr>
      </w:pPr>
      <w:r w:rsidRPr="004C5F5F">
        <w:rPr>
          <w:rFonts w:ascii="Arial" w:hAnsi="Arial" w:cs="Arial"/>
        </w:rPr>
        <w:t>Társas támogatás kérdőív (néhány kérdés)</w:t>
      </w:r>
    </w:p>
    <w:p w:rsidR="008631BC" w:rsidRPr="004C5F5F" w:rsidRDefault="008631BC" w:rsidP="00B47196">
      <w:pPr>
        <w:spacing w:before="120"/>
        <w:ind w:left="708"/>
        <w:rPr>
          <w:rFonts w:ascii="Arial" w:hAnsi="Arial" w:cs="Arial"/>
        </w:rPr>
      </w:pPr>
      <w:r w:rsidRPr="004C5F5F">
        <w:rPr>
          <w:rFonts w:ascii="Arial" w:hAnsi="Arial" w:cs="Arial"/>
        </w:rPr>
        <w:t>Házastársi kérdőív (néhány kérdés)</w:t>
      </w:r>
    </w:p>
    <w:p w:rsidR="008631BC" w:rsidRPr="004C5F5F" w:rsidRDefault="008631BC" w:rsidP="00B47196">
      <w:pPr>
        <w:spacing w:before="120"/>
        <w:ind w:left="708"/>
        <w:rPr>
          <w:rFonts w:ascii="Arial" w:hAnsi="Arial" w:cs="Arial"/>
        </w:rPr>
      </w:pPr>
      <w:r w:rsidRPr="004C5F5F">
        <w:rPr>
          <w:rFonts w:ascii="Arial" w:hAnsi="Arial" w:cs="Arial"/>
        </w:rPr>
        <w:t>Kérdőív a gyerek egészségéről, fejlődéséről (néhány kérdés)</w:t>
      </w:r>
    </w:p>
    <w:p w:rsidR="008631BC" w:rsidRPr="004C5F5F" w:rsidRDefault="008631BC" w:rsidP="00B47196">
      <w:pPr>
        <w:spacing w:before="120"/>
        <w:ind w:left="708"/>
        <w:rPr>
          <w:rFonts w:ascii="Arial" w:hAnsi="Arial" w:cs="Arial"/>
        </w:rPr>
      </w:pPr>
      <w:r w:rsidRPr="004C5F5F">
        <w:rPr>
          <w:rFonts w:ascii="Arial" w:hAnsi="Arial" w:cs="Arial"/>
        </w:rPr>
        <w:t>STAI</w:t>
      </w:r>
    </w:p>
    <w:p w:rsidR="008631BC" w:rsidRPr="004C5F5F" w:rsidRDefault="008631BC" w:rsidP="00B47196">
      <w:pPr>
        <w:spacing w:before="120"/>
        <w:ind w:left="708"/>
        <w:rPr>
          <w:rFonts w:ascii="Arial" w:hAnsi="Arial" w:cs="Arial"/>
        </w:rPr>
      </w:pPr>
      <w:r w:rsidRPr="004C5F5F">
        <w:rPr>
          <w:rFonts w:ascii="Arial" w:hAnsi="Arial" w:cs="Arial"/>
        </w:rPr>
        <w:t>EPDS</w:t>
      </w:r>
    </w:p>
    <w:p w:rsidR="008631BC" w:rsidRPr="004C5F5F" w:rsidRDefault="008631BC" w:rsidP="00B47196">
      <w:pPr>
        <w:spacing w:before="120"/>
        <w:ind w:left="708"/>
        <w:rPr>
          <w:rFonts w:ascii="Arial" w:hAnsi="Arial" w:cs="Arial"/>
        </w:rPr>
      </w:pPr>
      <w:r w:rsidRPr="004C5F5F">
        <w:rPr>
          <w:rFonts w:ascii="Arial" w:hAnsi="Arial" w:cs="Arial"/>
        </w:rPr>
        <w:t>FAD</w:t>
      </w:r>
    </w:p>
    <w:p w:rsidR="008631BC" w:rsidRPr="004C5F5F" w:rsidRDefault="008631BC" w:rsidP="00B47196">
      <w:pPr>
        <w:spacing w:before="120"/>
        <w:ind w:left="708"/>
        <w:rPr>
          <w:rFonts w:ascii="Arial" w:hAnsi="Arial" w:cs="Arial"/>
        </w:rPr>
      </w:pPr>
      <w:r w:rsidRPr="004C5F5F">
        <w:rPr>
          <w:rFonts w:ascii="Arial" w:hAnsi="Arial" w:cs="Arial"/>
        </w:rPr>
        <w:t>RSQ</w:t>
      </w:r>
    </w:p>
    <w:p w:rsidR="008631BC" w:rsidRPr="004C5F5F" w:rsidRDefault="008631BC" w:rsidP="00B47196">
      <w:pPr>
        <w:spacing w:before="120"/>
        <w:ind w:left="708"/>
        <w:rPr>
          <w:rFonts w:ascii="Arial" w:hAnsi="Arial" w:cs="Arial"/>
        </w:rPr>
      </w:pPr>
      <w:r w:rsidRPr="004C5F5F">
        <w:rPr>
          <w:rFonts w:ascii="Arial" w:hAnsi="Arial" w:cs="Arial"/>
        </w:rPr>
        <w:t>H-MORS</w:t>
      </w:r>
    </w:p>
    <w:p w:rsidR="008631BC" w:rsidRPr="004C5F5F" w:rsidRDefault="008631BC" w:rsidP="00B47196">
      <w:pPr>
        <w:spacing w:before="120"/>
        <w:ind w:left="708"/>
        <w:rPr>
          <w:rFonts w:ascii="Arial" w:hAnsi="Arial" w:cs="Arial"/>
        </w:rPr>
      </w:pPr>
      <w:r w:rsidRPr="004C5F5F">
        <w:rPr>
          <w:rFonts w:ascii="Arial" w:hAnsi="Arial" w:cs="Arial"/>
        </w:rPr>
        <w:t>BMBI</w:t>
      </w:r>
    </w:p>
    <w:p w:rsidR="008631BC" w:rsidRPr="004C5F5F" w:rsidRDefault="008631BC" w:rsidP="007C7DA9">
      <w:pPr>
        <w:numPr>
          <w:ilvl w:val="0"/>
          <w:numId w:val="63"/>
        </w:numPr>
        <w:suppressAutoHyphens/>
        <w:spacing w:before="120"/>
        <w:rPr>
          <w:rFonts w:ascii="Arial" w:hAnsi="Arial" w:cs="Arial"/>
          <w:b/>
          <w:bCs/>
        </w:rPr>
      </w:pPr>
      <w:r w:rsidRPr="004C5F5F">
        <w:rPr>
          <w:rFonts w:ascii="Arial" w:hAnsi="Arial" w:cs="Arial"/>
          <w:b/>
          <w:bCs/>
        </w:rPr>
        <w:t>Gyermekgyógyászati státuszvizsgálat</w:t>
      </w:r>
    </w:p>
    <w:p w:rsidR="008631BC" w:rsidRPr="004C5F5F" w:rsidRDefault="008631BC" w:rsidP="007C7DA9">
      <w:pPr>
        <w:numPr>
          <w:ilvl w:val="0"/>
          <w:numId w:val="63"/>
        </w:numPr>
        <w:suppressAutoHyphens/>
        <w:spacing w:before="120"/>
        <w:rPr>
          <w:rFonts w:ascii="Arial" w:hAnsi="Arial" w:cs="Arial"/>
          <w:b/>
          <w:bCs/>
        </w:rPr>
      </w:pPr>
      <w:r w:rsidRPr="004C5F5F">
        <w:rPr>
          <w:rFonts w:ascii="Arial" w:hAnsi="Arial" w:cs="Arial"/>
          <w:b/>
          <w:bCs/>
        </w:rPr>
        <w:t>Szabad játék sztenderd videófelvétele</w:t>
      </w:r>
    </w:p>
    <w:p w:rsidR="008631BC" w:rsidRPr="004C5F5F" w:rsidRDefault="008631BC" w:rsidP="007C7DA9">
      <w:pPr>
        <w:numPr>
          <w:ilvl w:val="0"/>
          <w:numId w:val="63"/>
        </w:numPr>
        <w:suppressAutoHyphens/>
        <w:spacing w:before="120"/>
        <w:rPr>
          <w:rFonts w:ascii="Arial" w:hAnsi="Arial" w:cs="Arial"/>
          <w:b/>
          <w:bCs/>
        </w:rPr>
      </w:pPr>
      <w:r w:rsidRPr="004C5F5F">
        <w:rPr>
          <w:rFonts w:ascii="Arial" w:hAnsi="Arial" w:cs="Arial"/>
          <w:b/>
          <w:bCs/>
        </w:rPr>
        <w:t>Szülői elégedettség mérés a programban résztvevő szakemberek munkájával kapcsolatban</w:t>
      </w:r>
    </w:p>
    <w:p w:rsidR="008631BC" w:rsidRPr="004C5F5F" w:rsidRDefault="008631BC" w:rsidP="007C7DA9">
      <w:pPr>
        <w:numPr>
          <w:ilvl w:val="0"/>
          <w:numId w:val="63"/>
        </w:numPr>
        <w:suppressAutoHyphens/>
        <w:spacing w:before="120"/>
        <w:rPr>
          <w:rFonts w:ascii="Arial" w:hAnsi="Arial" w:cs="Arial"/>
          <w:b/>
          <w:bCs/>
        </w:rPr>
      </w:pPr>
      <w:r w:rsidRPr="004C5F5F">
        <w:rPr>
          <w:rFonts w:ascii="Arial" w:hAnsi="Arial" w:cs="Arial"/>
          <w:b/>
          <w:bCs/>
        </w:rPr>
        <w:t xml:space="preserve">Szakemberek elégedettségmérése a családokkal folytatott munkával kapcsolatban </w:t>
      </w:r>
    </w:p>
    <w:p w:rsidR="008631BC" w:rsidRPr="004C5F5F" w:rsidRDefault="008631BC" w:rsidP="00B47196">
      <w:pPr>
        <w:spacing w:before="120"/>
        <w:rPr>
          <w:rFonts w:ascii="Arial" w:hAnsi="Arial" w:cs="Arial"/>
        </w:rPr>
      </w:pPr>
    </w:p>
    <w:p w:rsidR="008631BC" w:rsidRPr="004C5F5F" w:rsidRDefault="008631BC" w:rsidP="00B47196">
      <w:pPr>
        <w:spacing w:before="120"/>
        <w:rPr>
          <w:rFonts w:ascii="Arial" w:hAnsi="Arial" w:cs="Arial"/>
          <w:b/>
          <w:bCs/>
          <w:smallCaps/>
        </w:rPr>
      </w:pPr>
      <w:r w:rsidRPr="004C5F5F">
        <w:rPr>
          <w:rFonts w:ascii="Arial" w:hAnsi="Arial" w:cs="Arial"/>
          <w:b/>
          <w:bCs/>
          <w:smallCaps/>
        </w:rPr>
        <w:lastRenderedPageBreak/>
        <w:t>Kezelési dokumentáció</w:t>
      </w:r>
    </w:p>
    <w:p w:rsidR="008631BC" w:rsidRPr="004C5F5F" w:rsidRDefault="008631BC" w:rsidP="007C7DA9">
      <w:pPr>
        <w:numPr>
          <w:ilvl w:val="0"/>
          <w:numId w:val="64"/>
        </w:numPr>
        <w:suppressAutoHyphens/>
        <w:spacing w:before="120"/>
        <w:rPr>
          <w:rFonts w:ascii="Arial" w:hAnsi="Arial" w:cs="Arial"/>
        </w:rPr>
      </w:pPr>
      <w:r w:rsidRPr="004C5F5F">
        <w:rPr>
          <w:rFonts w:ascii="Arial" w:hAnsi="Arial" w:cs="Arial"/>
        </w:rPr>
        <w:t>Farmakoterápia dokumentációja: gyógyszerezés és mellékhatások</w:t>
      </w:r>
    </w:p>
    <w:p w:rsidR="008631BC" w:rsidRPr="004C5F5F" w:rsidRDefault="008631BC" w:rsidP="007C7DA9">
      <w:pPr>
        <w:numPr>
          <w:ilvl w:val="0"/>
          <w:numId w:val="64"/>
        </w:numPr>
        <w:suppressAutoHyphens/>
        <w:spacing w:before="120"/>
        <w:rPr>
          <w:rFonts w:ascii="Arial" w:hAnsi="Arial" w:cs="Arial"/>
        </w:rPr>
      </w:pPr>
      <w:r w:rsidRPr="004C5F5F">
        <w:rPr>
          <w:rFonts w:ascii="Arial" w:hAnsi="Arial" w:cs="Arial"/>
        </w:rPr>
        <w:t>Pszichoterápiák dokumentációja: egyéni, pár- és család, csoportos terápiák</w:t>
      </w:r>
    </w:p>
    <w:p w:rsidR="008631BC" w:rsidRPr="004C5F5F" w:rsidRDefault="008631BC" w:rsidP="007C7DA9">
      <w:pPr>
        <w:numPr>
          <w:ilvl w:val="0"/>
          <w:numId w:val="64"/>
        </w:numPr>
        <w:suppressAutoHyphens/>
        <w:spacing w:before="120"/>
        <w:rPr>
          <w:rFonts w:ascii="Arial" w:hAnsi="Arial" w:cs="Arial"/>
        </w:rPr>
      </w:pPr>
      <w:r w:rsidRPr="004C5F5F">
        <w:rPr>
          <w:rFonts w:ascii="Arial" w:hAnsi="Arial" w:cs="Arial"/>
        </w:rPr>
        <w:t>Pszichiátriai szakápolók napi dokumentációja</w:t>
      </w:r>
    </w:p>
    <w:p w:rsidR="008631BC" w:rsidRPr="004C5F5F" w:rsidRDefault="008631BC" w:rsidP="007C7DA9">
      <w:pPr>
        <w:numPr>
          <w:ilvl w:val="0"/>
          <w:numId w:val="64"/>
        </w:numPr>
        <w:suppressAutoHyphens/>
        <w:spacing w:before="120"/>
        <w:rPr>
          <w:rFonts w:ascii="Arial" w:hAnsi="Arial" w:cs="Arial"/>
        </w:rPr>
      </w:pPr>
      <w:r w:rsidRPr="004C5F5F">
        <w:rPr>
          <w:rFonts w:ascii="Arial" w:hAnsi="Arial" w:cs="Arial"/>
        </w:rPr>
        <w:t>Gyermekosztályos ápolók és gyermekorvosok napi dokumentációja</w:t>
      </w:r>
    </w:p>
    <w:p w:rsidR="008631BC" w:rsidRPr="004C5F5F" w:rsidRDefault="008631BC" w:rsidP="007C7DA9">
      <w:pPr>
        <w:numPr>
          <w:ilvl w:val="0"/>
          <w:numId w:val="64"/>
        </w:numPr>
        <w:suppressAutoHyphens/>
        <w:spacing w:before="120"/>
        <w:rPr>
          <w:rFonts w:ascii="Arial" w:hAnsi="Arial" w:cs="Arial"/>
        </w:rPr>
      </w:pPr>
      <w:r w:rsidRPr="004C5F5F">
        <w:rPr>
          <w:rFonts w:ascii="Arial" w:hAnsi="Arial" w:cs="Arial"/>
        </w:rPr>
        <w:t>Kórházi szociális munkások dokumentációja</w:t>
      </w:r>
    </w:p>
    <w:p w:rsidR="008631BC" w:rsidRPr="004C5F5F" w:rsidRDefault="008631BC" w:rsidP="00B47196">
      <w:pPr>
        <w:spacing w:before="120"/>
        <w:rPr>
          <w:rFonts w:ascii="Arial" w:hAnsi="Arial" w:cs="Arial"/>
        </w:rPr>
      </w:pPr>
    </w:p>
    <w:p w:rsidR="008631BC" w:rsidRPr="004C5F5F" w:rsidRDefault="008631BC" w:rsidP="00B47196">
      <w:pPr>
        <w:spacing w:before="120"/>
        <w:rPr>
          <w:rFonts w:ascii="Arial" w:hAnsi="Arial" w:cs="Arial"/>
          <w:b/>
          <w:bCs/>
          <w:smallCaps/>
        </w:rPr>
      </w:pPr>
      <w:r w:rsidRPr="004C5F5F">
        <w:rPr>
          <w:rFonts w:ascii="Arial" w:hAnsi="Arial" w:cs="Arial"/>
          <w:b/>
          <w:bCs/>
          <w:smallCaps/>
        </w:rPr>
        <w:t>Alternatív modulok</w:t>
      </w:r>
    </w:p>
    <w:p w:rsidR="008631BC" w:rsidRPr="004C5F5F" w:rsidRDefault="008631BC" w:rsidP="007C7DA9">
      <w:pPr>
        <w:numPr>
          <w:ilvl w:val="0"/>
          <w:numId w:val="65"/>
        </w:numPr>
        <w:suppressAutoHyphens/>
        <w:spacing w:before="120"/>
        <w:rPr>
          <w:rFonts w:ascii="Arial" w:hAnsi="Arial" w:cs="Arial"/>
        </w:rPr>
      </w:pPr>
      <w:r w:rsidRPr="004C5F5F">
        <w:rPr>
          <w:rFonts w:ascii="Arial" w:hAnsi="Arial" w:cs="Arial"/>
        </w:rPr>
        <w:t>Kérdőív a csecsemő- és kisgyermekkori regulációs zavarokról (gyermekosztály) – saját szerkesztés (forrás: Scheuring és mtsai, 2010, 2012)</w:t>
      </w:r>
    </w:p>
    <w:p w:rsidR="008631BC" w:rsidRPr="004C5F5F" w:rsidRDefault="008631BC" w:rsidP="007C7DA9">
      <w:pPr>
        <w:numPr>
          <w:ilvl w:val="0"/>
          <w:numId w:val="65"/>
        </w:numPr>
        <w:suppressAutoHyphens/>
        <w:spacing w:before="120"/>
        <w:rPr>
          <w:rFonts w:ascii="Arial" w:hAnsi="Arial" w:cs="Arial"/>
        </w:rPr>
      </w:pPr>
      <w:r w:rsidRPr="004C5F5F">
        <w:rPr>
          <w:rFonts w:ascii="Arial" w:hAnsi="Arial" w:cs="Arial"/>
        </w:rPr>
        <w:t>Szülő-csecsemő konzultáció anamnézis és belső dokumentáció (gyermekosztály) – saját szerkesztés</w:t>
      </w:r>
    </w:p>
    <w:p w:rsidR="008631BC" w:rsidRPr="004C5F5F" w:rsidRDefault="008631BC" w:rsidP="007C7DA9">
      <w:pPr>
        <w:numPr>
          <w:ilvl w:val="0"/>
          <w:numId w:val="65"/>
        </w:numPr>
        <w:suppressAutoHyphens/>
        <w:spacing w:before="120"/>
        <w:rPr>
          <w:rFonts w:ascii="Arial" w:hAnsi="Arial" w:cs="Arial"/>
        </w:rPr>
      </w:pPr>
      <w:r w:rsidRPr="004C5F5F">
        <w:rPr>
          <w:rFonts w:ascii="Arial" w:hAnsi="Arial" w:cs="Arial"/>
        </w:rPr>
        <w:t>Rövidített Young-féle séma kérdőív (pszichoterápia során, ha releváns)(Young, 1999 alapján Unoka és mtsai, 2004)</w:t>
      </w:r>
    </w:p>
    <w:p w:rsidR="008631BC" w:rsidRPr="004C5F5F" w:rsidRDefault="008631BC" w:rsidP="007C7DA9">
      <w:pPr>
        <w:numPr>
          <w:ilvl w:val="0"/>
          <w:numId w:val="65"/>
        </w:numPr>
        <w:suppressAutoHyphens/>
        <w:spacing w:before="120"/>
        <w:rPr>
          <w:rFonts w:ascii="Arial" w:hAnsi="Arial" w:cs="Arial"/>
        </w:rPr>
      </w:pPr>
      <w:r w:rsidRPr="004C5F5F">
        <w:rPr>
          <w:rFonts w:ascii="Arial" w:hAnsi="Arial" w:cs="Arial"/>
        </w:rPr>
        <w:t>stb.</w:t>
      </w:r>
    </w:p>
    <w:p w:rsidR="008631BC" w:rsidRPr="004C5F5F" w:rsidRDefault="008631BC" w:rsidP="00B47196">
      <w:pPr>
        <w:spacing w:before="120"/>
        <w:rPr>
          <w:rFonts w:ascii="Arial" w:hAnsi="Arial" w:cs="Arial"/>
          <w:b/>
          <w:bCs/>
        </w:rPr>
      </w:pPr>
    </w:p>
    <w:p w:rsidR="008631BC" w:rsidRPr="004C5F5F" w:rsidRDefault="008631BC" w:rsidP="00B47196">
      <w:pPr>
        <w:spacing w:before="120"/>
        <w:rPr>
          <w:rFonts w:ascii="Arial" w:hAnsi="Arial" w:cs="Arial"/>
          <w:b/>
          <w:bCs/>
        </w:rPr>
      </w:pPr>
      <w:r w:rsidRPr="004C5F5F">
        <w:rPr>
          <w:rFonts w:ascii="Arial" w:hAnsi="Arial" w:cs="Arial"/>
          <w:b/>
          <w:bCs/>
        </w:rPr>
        <w:t>Irodalom</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Balázs J. (2002) A M.I.N</w:t>
      </w:r>
      <w:proofErr w:type="gramStart"/>
      <w:r w:rsidRPr="004C5F5F">
        <w:rPr>
          <w:rFonts w:ascii="Arial" w:hAnsi="Arial" w:cs="Arial"/>
        </w:rPr>
        <w:t>.I.</w:t>
      </w:r>
      <w:proofErr w:type="gramEnd"/>
      <w:r w:rsidRPr="004C5F5F">
        <w:rPr>
          <w:rFonts w:ascii="Arial" w:hAnsi="Arial" w:cs="Arial"/>
        </w:rPr>
        <w:t xml:space="preserve"> </w:t>
      </w:r>
      <w:proofErr w:type="gramStart"/>
      <w:r w:rsidRPr="004C5F5F">
        <w:rPr>
          <w:rFonts w:ascii="Arial" w:hAnsi="Arial" w:cs="Arial"/>
        </w:rPr>
        <w:t>és</w:t>
      </w:r>
      <w:proofErr w:type="gramEnd"/>
      <w:r w:rsidRPr="004C5F5F">
        <w:rPr>
          <w:rFonts w:ascii="Arial" w:hAnsi="Arial" w:cs="Arial"/>
        </w:rPr>
        <w:t xml:space="preserve"> a M.I.N.I. PLUSZ kérdőív magyar nyelvű változatának kidolgozása és alkalmazása a gyakorlatban - öngyilkossági kísérletet elkövetett személyek vizsgálata. Doktori értekezés. Semmelweis Egyetem.</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Bartholomew, K</w:t>
      </w:r>
      <w:proofErr w:type="gramStart"/>
      <w:r w:rsidRPr="004C5F5F">
        <w:rPr>
          <w:rFonts w:ascii="Arial" w:hAnsi="Arial" w:cs="Arial"/>
        </w:rPr>
        <w:t>.,</w:t>
      </w:r>
      <w:proofErr w:type="gramEnd"/>
      <w:r w:rsidRPr="004C5F5F">
        <w:rPr>
          <w:rFonts w:ascii="Arial" w:hAnsi="Arial" w:cs="Arial"/>
        </w:rPr>
        <w:t xml:space="preserve"> Horowitz, L. (1991): Attachment styles among young adults: A test of a four-category model. Journal of Personality and Social Psychology, 61, 226-244.</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Cox, J. L., Holden, J. M., Henshaw, C. (2014) Perinatal Mental Health (2nd edn): The Edinburgh Postnatal Depression Scale (EPDS) Manual.</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Cox, J. L., Holden, J. M., Sagovsky, R. (1987). Detection of the postnatal depression: Development of the 10-item Edingburgh Postnatal Depression Scale. British Journal of Psychiatry, 150, 782–786</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 xml:space="preserve">Csóka Sz, Szabó G, Sáfrány E, Rochlitz R, Bódizs R (2007) Kísérlet a felnőttkori kötődés mérésére – a kapcsolati kérdőív (Relationship Scale Questionnaire) magyar változata. Pszichológia </w:t>
      </w:r>
      <w:proofErr w:type="gramStart"/>
      <w:r w:rsidRPr="004C5F5F">
        <w:rPr>
          <w:rFonts w:ascii="Arial" w:hAnsi="Arial" w:cs="Arial"/>
        </w:rPr>
        <w:t>27(</w:t>
      </w:r>
      <w:proofErr w:type="gramEnd"/>
      <w:r w:rsidRPr="004C5F5F">
        <w:rPr>
          <w:rFonts w:ascii="Arial" w:hAnsi="Arial" w:cs="Arial"/>
        </w:rPr>
        <w:t>4): 333-355</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Danis, I. (1998) Kérdőív a várandósságról, a szülésről és a korai gondozásról. Szakdolgozati kutatómunka eszköze. Kézirat.</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Danis, I., Lakatos, K</w:t>
      </w:r>
      <w:proofErr w:type="gramStart"/>
      <w:r w:rsidRPr="004C5F5F">
        <w:rPr>
          <w:rFonts w:ascii="Arial" w:hAnsi="Arial" w:cs="Arial"/>
        </w:rPr>
        <w:t>.,</w:t>
      </w:r>
      <w:proofErr w:type="gramEnd"/>
      <w:r w:rsidRPr="004C5F5F">
        <w:rPr>
          <w:rFonts w:ascii="Arial" w:hAnsi="Arial" w:cs="Arial"/>
        </w:rPr>
        <w:t xml:space="preserve"> Ney, K., Tóth, I., Gervai, J. (2005a). A szülői- és a tágabb családi környezet kérdőíves vizsgálatának lehetőségei. Alkalmazott Pszichológia, 7, 59–74.</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Danis, I., Lakatos, K</w:t>
      </w:r>
      <w:proofErr w:type="gramStart"/>
      <w:r w:rsidRPr="004C5F5F">
        <w:rPr>
          <w:rFonts w:ascii="Arial" w:hAnsi="Arial" w:cs="Arial"/>
        </w:rPr>
        <w:t>.,</w:t>
      </w:r>
      <w:proofErr w:type="gramEnd"/>
      <w:r w:rsidRPr="004C5F5F">
        <w:rPr>
          <w:rFonts w:ascii="Arial" w:hAnsi="Arial" w:cs="Arial"/>
        </w:rPr>
        <w:t xml:space="preserve"> Tóth, I., Gervai, J. (2002) Kérdőív a házastársi kapcsolatról. MTA Pszichológia Intézet. Kézirat.</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Danis, I., Oates, J. M., Gervai J. (2005b). A szülő-gyermek kapcsolat kérdőíves felmérésének lehetőségei. Alkalmazott Pszichológia, 7, 27–37.</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Epstein, N. B., Baldwin, L. M., Bishop, D. S. (1983). The McMaster Family Assessment Device. Journal of Marital and Family Therapy, 9, 171–180.</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Gartstein MA, Rothbart MK. (2003) Studying infant temperament via the Revised Infant Behavior Questionnaire. Infant Behav Dev; 26: 64–86.</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Gervai, J</w:t>
      </w:r>
      <w:proofErr w:type="gramStart"/>
      <w:r w:rsidRPr="004C5F5F">
        <w:rPr>
          <w:rFonts w:ascii="Arial" w:hAnsi="Arial" w:cs="Arial"/>
        </w:rPr>
        <w:t>.,</w:t>
      </w:r>
      <w:proofErr w:type="gramEnd"/>
      <w:r w:rsidRPr="004C5F5F">
        <w:rPr>
          <w:rFonts w:ascii="Arial" w:hAnsi="Arial" w:cs="Arial"/>
        </w:rPr>
        <w:t xml:space="preserve"> Danis, I., Lakatos, K., Tóth, I. (2002) Családi élet. MTA Pszichológia Intézet. Kézirat</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Gervai, J</w:t>
      </w:r>
      <w:proofErr w:type="gramStart"/>
      <w:r w:rsidRPr="004C5F5F">
        <w:rPr>
          <w:rFonts w:ascii="Arial" w:hAnsi="Arial" w:cs="Arial"/>
        </w:rPr>
        <w:t>.,</w:t>
      </w:r>
      <w:proofErr w:type="gramEnd"/>
      <w:r w:rsidRPr="004C5F5F">
        <w:rPr>
          <w:rFonts w:ascii="Arial" w:hAnsi="Arial" w:cs="Arial"/>
        </w:rPr>
        <w:t xml:space="preserve"> Lakatos, K., Ney K., Tóth, I. (1996) Interjú a terhesség 30-34. hetében. Kérdőív a szülést követő 2-4. hétben. Budapesti Családvizsgálat. MTA Pszichológia Intézet. Kézirat</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 xml:space="preserve">Gödri, I. (2001) </w:t>
      </w:r>
      <w:proofErr w:type="gramStart"/>
      <w:r w:rsidRPr="004C5F5F">
        <w:rPr>
          <w:rFonts w:ascii="Arial" w:hAnsi="Arial" w:cs="Arial"/>
        </w:rPr>
        <w:t>A</w:t>
      </w:r>
      <w:proofErr w:type="gramEnd"/>
      <w:r w:rsidRPr="004C5F5F">
        <w:rPr>
          <w:rFonts w:ascii="Arial" w:hAnsi="Arial" w:cs="Arial"/>
        </w:rPr>
        <w:t xml:space="preserve"> házassági kapcsolatok minősége és stabilitása. Elméleti támpontok és mérési lehetőségek. Budapest. KSH NKI, Budapest</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lastRenderedPageBreak/>
        <w:t xml:space="preserve">Lakatos K, Tóth I, Gervai J. (2010a). </w:t>
      </w:r>
      <w:proofErr w:type="gramStart"/>
      <w:r w:rsidRPr="004C5F5F">
        <w:rPr>
          <w:rFonts w:ascii="Arial" w:hAnsi="Arial" w:cs="Arial"/>
        </w:rPr>
        <w:t>Csecsemő viselkedés</w:t>
      </w:r>
      <w:proofErr w:type="gramEnd"/>
      <w:r w:rsidRPr="004C5F5F">
        <w:rPr>
          <w:rFonts w:ascii="Arial" w:hAnsi="Arial" w:cs="Arial"/>
        </w:rPr>
        <w:t xml:space="preserve"> kérdőív (0-18 hónapos) (IBQ-R). Rövidített változat. Nem publikált kézirat. Budapest. </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 xml:space="preserve">Lakatos K, Tóth I, Gervai J. (2010b) </w:t>
      </w:r>
      <w:proofErr w:type="gramStart"/>
      <w:r w:rsidRPr="004C5F5F">
        <w:rPr>
          <w:rFonts w:ascii="Arial" w:hAnsi="Arial" w:cs="Arial"/>
        </w:rPr>
        <w:t>Csecsemő viselkedés</w:t>
      </w:r>
      <w:proofErr w:type="gramEnd"/>
      <w:r w:rsidRPr="004C5F5F">
        <w:rPr>
          <w:rFonts w:ascii="Arial" w:hAnsi="Arial" w:cs="Arial"/>
        </w:rPr>
        <w:t xml:space="preserve"> kérdőív (18-36 hónapos) (ECBQ). Rövidített változat. Nem publikált kézirat. Budapest. </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Oates, J. M., Gervai, J. (2004). Baby and Mother Bonding Instrument. Unpublished manuscript.</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Oates, J. M., Gervai, J. (2004). Mothers' Object Relation Scales: assessing mothers' models of their infants. Unpublished manuscript.</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Parker, G</w:t>
      </w:r>
      <w:proofErr w:type="gramStart"/>
      <w:r w:rsidRPr="004C5F5F">
        <w:rPr>
          <w:rFonts w:ascii="Arial" w:hAnsi="Arial" w:cs="Arial"/>
        </w:rPr>
        <w:t>.,</w:t>
      </w:r>
      <w:proofErr w:type="gramEnd"/>
      <w:r w:rsidRPr="004C5F5F">
        <w:rPr>
          <w:rFonts w:ascii="Arial" w:hAnsi="Arial" w:cs="Arial"/>
        </w:rPr>
        <w:t xml:space="preserve"> Tupling, H., Brown, L. B. (1979). A Parental Bonding Instrument. British Journal of Medical Psychology, 52, 1–10.</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Putnam SP, Gartstein MA, Rothbart MK. (2006) Measurement of fine-grained aspects of toddler temperament: The Early Childhood Behavior Questionnaire. Infant Behav Dev, 29: 386–401.</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Scheuring, N</w:t>
      </w:r>
      <w:proofErr w:type="gramStart"/>
      <w:r w:rsidRPr="004C5F5F">
        <w:rPr>
          <w:rFonts w:ascii="Arial" w:hAnsi="Arial" w:cs="Arial"/>
        </w:rPr>
        <w:t>.,</w:t>
      </w:r>
      <w:proofErr w:type="gramEnd"/>
      <w:r w:rsidRPr="004C5F5F">
        <w:rPr>
          <w:rFonts w:ascii="Arial" w:hAnsi="Arial" w:cs="Arial"/>
        </w:rPr>
        <w:t xml:space="preserve"> Danis, I., Gervai, J. (2010) Egészséges Utódokért kérdőívcsomagok. Heim Pál Gyermekkórház. Kézirat.</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 xml:space="preserve">Scheuring, N., Danis, I., Németh, T., Papp, E., Czinner, </w:t>
      </w:r>
      <w:proofErr w:type="gramStart"/>
      <w:r w:rsidRPr="004C5F5F">
        <w:rPr>
          <w:rFonts w:ascii="Arial" w:hAnsi="Arial" w:cs="Arial"/>
        </w:rPr>
        <w:t>A</w:t>
      </w:r>
      <w:proofErr w:type="gramEnd"/>
      <w:r w:rsidRPr="004C5F5F">
        <w:rPr>
          <w:rFonts w:ascii="Arial" w:hAnsi="Arial" w:cs="Arial"/>
        </w:rPr>
        <w:t xml:space="preserve">. (2012). Az Egészséges utódokért projekt 2010-2011. A koragyermekkori regulációs zavarok vizsgálata céljából indított első hazai szűrőprogram kutatás-módszertani háttere. Gyermekgyógyászat, </w:t>
      </w:r>
      <w:proofErr w:type="gramStart"/>
      <w:r w:rsidRPr="004C5F5F">
        <w:rPr>
          <w:rFonts w:ascii="Arial" w:hAnsi="Arial" w:cs="Arial"/>
        </w:rPr>
        <w:t>63(</w:t>
      </w:r>
      <w:proofErr w:type="gramEnd"/>
      <w:r w:rsidRPr="004C5F5F">
        <w:rPr>
          <w:rFonts w:ascii="Arial" w:hAnsi="Arial" w:cs="Arial"/>
        </w:rPr>
        <w:t>6), 320-325.; a teljes cikk online változata (p.1-15) elérhető a folyóirat honlapján.</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Sipos K</w:t>
      </w:r>
      <w:proofErr w:type="gramStart"/>
      <w:r w:rsidRPr="004C5F5F">
        <w:rPr>
          <w:rFonts w:ascii="Arial" w:hAnsi="Arial" w:cs="Arial"/>
        </w:rPr>
        <w:t>.,</w:t>
      </w:r>
      <w:proofErr w:type="gramEnd"/>
      <w:r w:rsidRPr="004C5F5F">
        <w:rPr>
          <w:rFonts w:ascii="Arial" w:hAnsi="Arial" w:cs="Arial"/>
        </w:rPr>
        <w:t xml:space="preserve"> Sipos M., Spielberger C. D. (1978): A State-Trait Anxiety Inventory (STAI) magyar változata. In MÉREI F</w:t>
      </w:r>
      <w:proofErr w:type="gramStart"/>
      <w:r w:rsidRPr="004C5F5F">
        <w:rPr>
          <w:rFonts w:ascii="Arial" w:hAnsi="Arial" w:cs="Arial"/>
        </w:rPr>
        <w:t>.,</w:t>
      </w:r>
      <w:proofErr w:type="gramEnd"/>
      <w:r w:rsidRPr="004C5F5F">
        <w:rPr>
          <w:rFonts w:ascii="Arial" w:hAnsi="Arial" w:cs="Arial"/>
        </w:rPr>
        <w:t xml:space="preserve"> SZAKÁCS F. (eds): Pszichodiagnosztikai vademecum I/2. Tankönyvkiadó, Budapest. 123–136</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 xml:space="preserve">Tóth, I., Danis I. (2008) Életesemények és társas támogatás kérdőív. MTA Pszichológia Intézet. Kézirat. </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Tóth, I., Gervai, J. (1999). Szüli Bánásmód Kérdív (H-PBI). A Parental Bonding Instrument (PBI). magyar változata. Magyar Pszichológiai Szemle, LIV/4</w:t>
      </w:r>
      <w:proofErr w:type="gramStart"/>
      <w:r w:rsidRPr="004C5F5F">
        <w:rPr>
          <w:rFonts w:ascii="Arial" w:hAnsi="Arial" w:cs="Arial"/>
        </w:rPr>
        <w:t>.,</w:t>
      </w:r>
      <w:proofErr w:type="gramEnd"/>
      <w:r w:rsidRPr="004C5F5F">
        <w:rPr>
          <w:rFonts w:ascii="Arial" w:hAnsi="Arial" w:cs="Arial"/>
        </w:rPr>
        <w:t xml:space="preserve"> 551–566.</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 xml:space="preserve">Töreki </w:t>
      </w:r>
      <w:proofErr w:type="gramStart"/>
      <w:r w:rsidRPr="004C5F5F">
        <w:rPr>
          <w:rFonts w:ascii="Arial" w:hAnsi="Arial" w:cs="Arial"/>
        </w:rPr>
        <w:t>A</w:t>
      </w:r>
      <w:proofErr w:type="gramEnd"/>
      <w:r w:rsidRPr="004C5F5F">
        <w:rPr>
          <w:rFonts w:ascii="Arial" w:hAnsi="Arial" w:cs="Arial"/>
        </w:rPr>
        <w:t xml:space="preserve">, Andó B, Keresztúri A, Sikovanyecz J, Dudas RB, Janka Z, Kozinszky Z, Pál A. (2013) The Edinburgh Postnatal Depression Scale: translation and antepartum validation for a Hungarian sample. Midwifery. </w:t>
      </w:r>
      <w:proofErr w:type="gramStart"/>
      <w:r w:rsidRPr="004C5F5F">
        <w:rPr>
          <w:rFonts w:ascii="Arial" w:hAnsi="Arial" w:cs="Arial"/>
        </w:rPr>
        <w:t>29(</w:t>
      </w:r>
      <w:proofErr w:type="gramEnd"/>
      <w:r w:rsidRPr="004C5F5F">
        <w:rPr>
          <w:rFonts w:ascii="Arial" w:hAnsi="Arial" w:cs="Arial"/>
        </w:rPr>
        <w:t>4):308-315. doi: 10.1016/j.midw.2012.01.011</w:t>
      </w:r>
    </w:p>
    <w:p w:rsidR="008631BC" w:rsidRPr="004C5F5F" w:rsidRDefault="008631BC" w:rsidP="00B47196">
      <w:pPr>
        <w:autoSpaceDE w:val="0"/>
        <w:autoSpaceDN w:val="0"/>
        <w:adjustRightInd w:val="0"/>
        <w:ind w:left="567" w:hanging="567"/>
        <w:rPr>
          <w:rFonts w:ascii="Arial" w:hAnsi="Arial" w:cs="Arial"/>
        </w:rPr>
      </w:pPr>
      <w:r w:rsidRPr="004C5F5F">
        <w:rPr>
          <w:rFonts w:ascii="Arial" w:hAnsi="Arial" w:cs="Arial"/>
        </w:rPr>
        <w:t xml:space="preserve">Unoka Zs, Rózsa S, Fábián Á, Mervó B, Simon L. (2004b) </w:t>
      </w:r>
      <w:proofErr w:type="gramStart"/>
      <w:r w:rsidRPr="004C5F5F">
        <w:rPr>
          <w:rFonts w:ascii="Arial" w:hAnsi="Arial" w:cs="Arial"/>
        </w:rPr>
        <w:t>A</w:t>
      </w:r>
      <w:proofErr w:type="gramEnd"/>
      <w:r w:rsidRPr="004C5F5F">
        <w:rPr>
          <w:rFonts w:ascii="Arial" w:hAnsi="Arial" w:cs="Arial"/>
        </w:rPr>
        <w:t xml:space="preserve"> Young-féle Séma kérdőív:  A Korai maladaptív sémák jelenlétét mérő eszköz pszichometriai jellemzőinek  vizsgálata. Psychiatr Hung, 3: 235-243.</w:t>
      </w:r>
    </w:p>
    <w:p w:rsidR="008631BC" w:rsidRPr="004C5F5F" w:rsidRDefault="008631BC" w:rsidP="00FC43EE">
      <w:pPr>
        <w:autoSpaceDE w:val="0"/>
        <w:autoSpaceDN w:val="0"/>
        <w:adjustRightInd w:val="0"/>
        <w:ind w:left="567" w:hanging="567"/>
        <w:rPr>
          <w:rFonts w:ascii="Arial" w:hAnsi="Arial" w:cs="Arial"/>
        </w:rPr>
      </w:pPr>
      <w:r w:rsidRPr="004C5F5F">
        <w:rPr>
          <w:rFonts w:ascii="Arial" w:hAnsi="Arial" w:cs="Arial"/>
        </w:rPr>
        <w:t xml:space="preserve">Young JE. Cognitive therapy for personality disorders (1999) </w:t>
      </w:r>
      <w:proofErr w:type="gramStart"/>
      <w:r w:rsidRPr="004C5F5F">
        <w:rPr>
          <w:rFonts w:ascii="Arial" w:hAnsi="Arial" w:cs="Arial"/>
        </w:rPr>
        <w:t>A</w:t>
      </w:r>
      <w:proofErr w:type="gramEnd"/>
      <w:r w:rsidRPr="004C5F5F">
        <w:rPr>
          <w:rFonts w:ascii="Arial" w:hAnsi="Arial" w:cs="Arial"/>
        </w:rPr>
        <w:t xml:space="preserve"> schema-focused approach (revisededition). Professional Resource Press, Sarasota, Florida</w:t>
      </w:r>
    </w:p>
    <w:p w:rsidR="004C5F5F" w:rsidRDefault="004C5F5F" w:rsidP="004C5F5F">
      <w:pPr>
        <w:numPr>
          <w:ilvl w:val="12"/>
          <w:numId w:val="0"/>
        </w:numPr>
        <w:rPr>
          <w:rFonts w:ascii="Arial" w:hAnsi="Arial" w:cs="Arial"/>
        </w:rPr>
      </w:pPr>
    </w:p>
    <w:p w:rsidR="008631BC" w:rsidRPr="004C5F5F" w:rsidRDefault="004C5F5F" w:rsidP="004C5F5F">
      <w:pPr>
        <w:rPr>
          <w:rFonts w:ascii="Arial" w:hAnsi="Arial" w:cs="Arial"/>
          <w:b/>
          <w:bCs/>
          <w:sz w:val="24"/>
          <w:szCs w:val="24"/>
        </w:rPr>
      </w:pPr>
      <w:r w:rsidRPr="004C5F5F">
        <w:rPr>
          <w:rFonts w:ascii="Arial" w:hAnsi="Arial" w:cs="Arial"/>
          <w:b/>
          <w:bCs/>
          <w:sz w:val="24"/>
          <w:szCs w:val="24"/>
        </w:rPr>
        <w:t xml:space="preserve"> 2. </w:t>
      </w:r>
      <w:r w:rsidR="008631BC" w:rsidRPr="004C5F5F">
        <w:rPr>
          <w:rFonts w:ascii="Arial" w:hAnsi="Arial" w:cs="Arial"/>
          <w:b/>
          <w:bCs/>
          <w:sz w:val="24"/>
          <w:szCs w:val="24"/>
        </w:rPr>
        <w:t xml:space="preserve">A koragyermekkori regulációs zavarok és az integrált szülő-csecsemő/kisgyermek konzultáció indokoltsága, célkitűzései és rövid módszertana </w:t>
      </w:r>
    </w:p>
    <w:p w:rsidR="008631BC" w:rsidRPr="004C5F5F" w:rsidRDefault="008631BC" w:rsidP="00381AB5">
      <w:pPr>
        <w:spacing w:before="120"/>
        <w:jc w:val="center"/>
        <w:rPr>
          <w:rFonts w:ascii="Arial" w:hAnsi="Arial" w:cs="Arial"/>
          <w:b/>
          <w:bCs/>
        </w:rPr>
      </w:pPr>
      <w:r w:rsidRPr="004C5F5F">
        <w:rPr>
          <w:rFonts w:ascii="Arial" w:hAnsi="Arial" w:cs="Arial"/>
          <w:b/>
          <w:bCs/>
        </w:rPr>
        <w:t>Dr. Németh Tünde</w:t>
      </w:r>
    </w:p>
    <w:p w:rsidR="008631BC" w:rsidRPr="004C5F5F" w:rsidRDefault="008631BC" w:rsidP="00381AB5">
      <w:pPr>
        <w:spacing w:before="120"/>
        <w:jc w:val="center"/>
        <w:rPr>
          <w:rFonts w:ascii="Arial" w:hAnsi="Arial" w:cs="Arial"/>
          <w:i/>
          <w:iCs/>
        </w:rPr>
      </w:pPr>
      <w:r w:rsidRPr="004C5F5F">
        <w:rPr>
          <w:rFonts w:ascii="Arial" w:hAnsi="Arial" w:cs="Arial"/>
          <w:i/>
          <w:iCs/>
        </w:rPr>
        <w:t>Nemzeti Egészségfejlesztési Intézet</w:t>
      </w:r>
    </w:p>
    <w:p w:rsidR="008631BC" w:rsidRPr="004C5F5F" w:rsidRDefault="008631BC" w:rsidP="00381AB5">
      <w:pPr>
        <w:spacing w:before="120"/>
        <w:jc w:val="center"/>
        <w:rPr>
          <w:rFonts w:ascii="Arial" w:hAnsi="Arial" w:cs="Arial"/>
          <w:b/>
          <w:bCs/>
        </w:rPr>
      </w:pPr>
      <w:r w:rsidRPr="004C5F5F">
        <w:rPr>
          <w:rFonts w:ascii="Arial" w:hAnsi="Arial" w:cs="Arial"/>
          <w:b/>
          <w:bCs/>
        </w:rPr>
        <w:t>Danis Ildikó, Ph</w:t>
      </w:r>
      <w:proofErr w:type="gramStart"/>
      <w:r w:rsidRPr="004C5F5F">
        <w:rPr>
          <w:rFonts w:ascii="Arial" w:hAnsi="Arial" w:cs="Arial"/>
          <w:b/>
          <w:bCs/>
        </w:rPr>
        <w:t>.D.</w:t>
      </w:r>
      <w:proofErr w:type="gramEnd"/>
    </w:p>
    <w:p w:rsidR="008631BC" w:rsidRPr="004C5F5F" w:rsidRDefault="008631BC" w:rsidP="00381AB5">
      <w:pPr>
        <w:spacing w:before="120"/>
        <w:jc w:val="center"/>
        <w:rPr>
          <w:rFonts w:ascii="Arial" w:hAnsi="Arial" w:cs="Arial"/>
          <w:i/>
          <w:iCs/>
        </w:rPr>
      </w:pPr>
      <w:r w:rsidRPr="004C5F5F">
        <w:rPr>
          <w:rFonts w:ascii="Arial" w:hAnsi="Arial" w:cs="Arial"/>
          <w:i/>
          <w:iCs/>
        </w:rPr>
        <w:t>Bright Future Kft. / Semmelweis Egyetem Mentálhigiéné Intézet</w:t>
      </w:r>
    </w:p>
    <w:p w:rsidR="008631BC" w:rsidRPr="004C5F5F" w:rsidRDefault="008631BC" w:rsidP="00381AB5">
      <w:pPr>
        <w:numPr>
          <w:ilvl w:val="12"/>
          <w:numId w:val="0"/>
        </w:numPr>
        <w:rPr>
          <w:rFonts w:ascii="Arial" w:hAnsi="Arial" w:cs="Arial"/>
        </w:rPr>
      </w:pPr>
    </w:p>
    <w:p w:rsidR="008631BC" w:rsidRPr="004C5F5F" w:rsidRDefault="008631BC" w:rsidP="00381AB5">
      <w:pPr>
        <w:numPr>
          <w:ilvl w:val="12"/>
          <w:numId w:val="0"/>
        </w:numPr>
        <w:rPr>
          <w:rFonts w:ascii="Arial" w:hAnsi="Arial" w:cs="Arial"/>
        </w:rPr>
      </w:pPr>
    </w:p>
    <w:p w:rsidR="008631BC" w:rsidRPr="004C5F5F" w:rsidRDefault="008631BC" w:rsidP="004C0104">
      <w:pPr>
        <w:pStyle w:val="Listaszerbekezds"/>
        <w:numPr>
          <w:ilvl w:val="0"/>
          <w:numId w:val="81"/>
        </w:numPr>
        <w:rPr>
          <w:rFonts w:ascii="Arial" w:hAnsi="Arial" w:cs="Arial"/>
        </w:rPr>
      </w:pPr>
      <w:r w:rsidRPr="004C5F5F">
        <w:rPr>
          <w:rFonts w:ascii="Arial" w:hAnsi="Arial" w:cs="Arial"/>
        </w:rPr>
        <w:t xml:space="preserve">Az integrált szülő-csecsemő konzultáció egy olyan csecsemő- és kisgyermekkorban használható prevenciós és intervenciós módszer, amely alkalmas a korai érzelmi- és viselkedésszabályozási problémák (regulációs zavarok), kapcsolati nehézségek, és egyéb korai pszichoszomatikus problémakörök kezelésére.  </w:t>
      </w:r>
    </w:p>
    <w:p w:rsidR="008631BC" w:rsidRPr="004C5F5F" w:rsidRDefault="008631BC" w:rsidP="00381AB5">
      <w:pPr>
        <w:pStyle w:val="Listaszerbekezds"/>
        <w:rPr>
          <w:rFonts w:ascii="Arial" w:hAnsi="Arial" w:cs="Arial"/>
        </w:rPr>
      </w:pPr>
    </w:p>
    <w:p w:rsidR="008631BC" w:rsidRPr="004C5F5F" w:rsidRDefault="008631BC" w:rsidP="004C0104">
      <w:pPr>
        <w:pStyle w:val="Listaszerbekezds"/>
        <w:numPr>
          <w:ilvl w:val="0"/>
          <w:numId w:val="81"/>
        </w:numPr>
        <w:rPr>
          <w:rFonts w:ascii="Arial" w:hAnsi="Arial" w:cs="Arial"/>
        </w:rPr>
      </w:pPr>
      <w:r w:rsidRPr="004C5F5F">
        <w:rPr>
          <w:rFonts w:ascii="Arial" w:hAnsi="Arial" w:cs="Arial"/>
        </w:rPr>
        <w:t xml:space="preserve">A koragyermekkori viselkedésszabályozás problémái, a regulációs zavarok - excesszív sírás/krónikus nyugtalanság, alvászavarok, valamint táplálkozási és gyarapodási zavarok - klinikai szempontból a csecsemő- és kisgyermekkor pszichés </w:t>
      </w:r>
      <w:r w:rsidRPr="004C5F5F">
        <w:rPr>
          <w:rFonts w:ascii="Arial" w:hAnsi="Arial" w:cs="Arial"/>
        </w:rPr>
        <w:lastRenderedPageBreak/>
        <w:t xml:space="preserve">vagy pszichoszomatikus megbetegedési formáinak és a későbbi pszichés megbetegedések előfutárainak tekinthetők. Ezek a koragyermekkori viselkedésszabályozási zavarok multifaktoriálisan meghatározottak, nem tekinthetők sem egyértelműen orvosi, sem egyértelműen pszichoszociális problémának. E tünetek létrejötte komplex: mind a gyermek oldaláról meglévő biológiai rizikófaktorok, mind a szülőknél meglévő kedvezőtlen pszichoszociális feltételek, és a szociális környezet támogatási mértéke is kifejtheti hatását. </w:t>
      </w:r>
    </w:p>
    <w:p w:rsidR="008631BC" w:rsidRPr="004C5F5F" w:rsidRDefault="008631BC" w:rsidP="00381AB5">
      <w:pPr>
        <w:pStyle w:val="Listaszerbekezds"/>
        <w:numPr>
          <w:ilvl w:val="12"/>
          <w:numId w:val="0"/>
        </w:numPr>
        <w:rPr>
          <w:rFonts w:ascii="Arial" w:hAnsi="Arial" w:cs="Arial"/>
        </w:rPr>
      </w:pPr>
    </w:p>
    <w:p w:rsidR="008631BC" w:rsidRPr="004C5F5F" w:rsidRDefault="008631BC" w:rsidP="004C0104">
      <w:pPr>
        <w:pStyle w:val="Listaszerbekezds"/>
        <w:numPr>
          <w:ilvl w:val="0"/>
          <w:numId w:val="81"/>
        </w:numPr>
        <w:rPr>
          <w:rFonts w:ascii="Arial" w:hAnsi="Arial" w:cs="Arial"/>
        </w:rPr>
      </w:pPr>
      <w:r w:rsidRPr="004C5F5F">
        <w:rPr>
          <w:rFonts w:ascii="Arial" w:hAnsi="Arial" w:cs="Arial"/>
        </w:rPr>
        <w:t>A regulációs zavarok hátterében általában számos komponens áll. Kialakulásukban szerepet játszhatnak:</w:t>
      </w:r>
    </w:p>
    <w:p w:rsidR="008631BC" w:rsidRPr="004C5F5F" w:rsidRDefault="008631BC" w:rsidP="004C0104">
      <w:pPr>
        <w:pStyle w:val="Listaszerbekezds"/>
        <w:numPr>
          <w:ilvl w:val="0"/>
          <w:numId w:val="82"/>
        </w:numPr>
        <w:rPr>
          <w:rFonts w:ascii="Arial" w:hAnsi="Arial" w:cs="Arial"/>
        </w:rPr>
      </w:pPr>
      <w:r w:rsidRPr="004C5F5F">
        <w:rPr>
          <w:rFonts w:ascii="Arial" w:hAnsi="Arial" w:cs="Arial"/>
        </w:rPr>
        <w:t>a szülő pszichiátriai megbetegedései – kiemelten PPD, PPP</w:t>
      </w:r>
    </w:p>
    <w:p w:rsidR="008631BC" w:rsidRPr="004C5F5F" w:rsidRDefault="008631BC" w:rsidP="004C0104">
      <w:pPr>
        <w:pStyle w:val="Listaszerbekezds"/>
        <w:numPr>
          <w:ilvl w:val="0"/>
          <w:numId w:val="82"/>
        </w:numPr>
        <w:rPr>
          <w:rFonts w:ascii="Arial" w:hAnsi="Arial" w:cs="Arial"/>
        </w:rPr>
      </w:pPr>
      <w:r w:rsidRPr="004C5F5F">
        <w:rPr>
          <w:rFonts w:ascii="Arial" w:hAnsi="Arial" w:cs="Arial"/>
        </w:rPr>
        <w:t xml:space="preserve">a csecsemők és a szülők által átélt traumák (pl. poszttraumás stressz), amelyek a kapcsolatfelvétel területén rövidebb-hosszabb időre súlyos deficiteket okozhatnak, </w:t>
      </w:r>
    </w:p>
    <w:p w:rsidR="008631BC" w:rsidRPr="004C5F5F" w:rsidRDefault="008631BC" w:rsidP="004C0104">
      <w:pPr>
        <w:pStyle w:val="Listaszerbekezds"/>
        <w:numPr>
          <w:ilvl w:val="0"/>
          <w:numId w:val="82"/>
        </w:numPr>
        <w:rPr>
          <w:rFonts w:ascii="Arial" w:hAnsi="Arial" w:cs="Arial"/>
        </w:rPr>
      </w:pPr>
      <w:r w:rsidRPr="004C5F5F">
        <w:rPr>
          <w:rFonts w:ascii="Arial" w:hAnsi="Arial" w:cs="Arial"/>
        </w:rPr>
        <w:t xml:space="preserve">veleszületett zavarok, amelyek kezdettől fogva súlyosan érinthetik a szülő-gyermek interakciót, </w:t>
      </w:r>
    </w:p>
    <w:p w:rsidR="008631BC" w:rsidRPr="004C5F5F" w:rsidRDefault="008631BC" w:rsidP="004C0104">
      <w:pPr>
        <w:pStyle w:val="Listaszerbekezds"/>
        <w:numPr>
          <w:ilvl w:val="0"/>
          <w:numId w:val="82"/>
        </w:numPr>
        <w:rPr>
          <w:rFonts w:ascii="Arial" w:hAnsi="Arial" w:cs="Arial"/>
        </w:rPr>
      </w:pPr>
      <w:r w:rsidRPr="004C5F5F">
        <w:rPr>
          <w:rFonts w:ascii="Arial" w:hAnsi="Arial" w:cs="Arial"/>
        </w:rPr>
        <w:t>a leggyakoribb mechanizmus, amikor olyan egyidejű gyermeki, szülői és környezeti faktorok vannak jelen, amelyek negatívan befolyásolják a szülő-gyermek kommunikációt és a közös érzelem- és viselkedéses regulációt.</w:t>
      </w:r>
    </w:p>
    <w:p w:rsidR="008631BC" w:rsidRPr="004C5F5F" w:rsidRDefault="008631BC" w:rsidP="00381AB5">
      <w:pPr>
        <w:pStyle w:val="Listaszerbekezds"/>
        <w:ind w:left="787"/>
        <w:rPr>
          <w:rFonts w:ascii="Arial" w:hAnsi="Arial" w:cs="Arial"/>
        </w:rPr>
      </w:pPr>
    </w:p>
    <w:p w:rsidR="008631BC" w:rsidRPr="004C5F5F" w:rsidRDefault="008631BC" w:rsidP="004C0104">
      <w:pPr>
        <w:pStyle w:val="Listaszerbekezds"/>
        <w:numPr>
          <w:ilvl w:val="0"/>
          <w:numId w:val="81"/>
        </w:numPr>
        <w:jc w:val="left"/>
        <w:rPr>
          <w:rFonts w:ascii="Arial" w:hAnsi="Arial" w:cs="Arial"/>
        </w:rPr>
      </w:pPr>
      <w:r w:rsidRPr="004C5F5F">
        <w:rPr>
          <w:rFonts w:ascii="Arial" w:hAnsi="Arial" w:cs="Arial"/>
        </w:rPr>
        <w:t>Gyermekorvosoknál, védőnőknél, bölcsődei gondozóknál, pszichológusoknál gyakran jelentkeznek szülők olyan panaszokkal, amelyek csecsemőik, kisgyermekeik mindennapi jóllétét veszélyeztetik:</w:t>
      </w:r>
    </w:p>
    <w:p w:rsidR="008631BC" w:rsidRPr="004C5F5F" w:rsidRDefault="008631BC" w:rsidP="004C0104">
      <w:pPr>
        <w:pStyle w:val="Listaszerbekezds"/>
        <w:numPr>
          <w:ilvl w:val="0"/>
          <w:numId w:val="83"/>
        </w:numPr>
        <w:jc w:val="left"/>
        <w:rPr>
          <w:rFonts w:ascii="Arial" w:hAnsi="Arial" w:cs="Arial"/>
        </w:rPr>
      </w:pPr>
      <w:r w:rsidRPr="004C5F5F">
        <w:rPr>
          <w:rFonts w:ascii="Arial" w:hAnsi="Arial" w:cs="Arial"/>
        </w:rPr>
        <w:t xml:space="preserve">Már kiscsecsemőkorban megmutatkoznak az ún. klasszikus regulációs zavarok (l. excesszív és perzisztáló sírás, alvás- és táplálási zavarok). </w:t>
      </w:r>
    </w:p>
    <w:p w:rsidR="008631BC" w:rsidRPr="004C5F5F" w:rsidRDefault="008631BC" w:rsidP="004C0104">
      <w:pPr>
        <w:pStyle w:val="Listaszerbekezds"/>
        <w:numPr>
          <w:ilvl w:val="0"/>
          <w:numId w:val="83"/>
        </w:numPr>
        <w:jc w:val="left"/>
        <w:rPr>
          <w:rFonts w:ascii="Arial" w:hAnsi="Arial" w:cs="Arial"/>
        </w:rPr>
      </w:pPr>
      <w:r w:rsidRPr="004C5F5F">
        <w:rPr>
          <w:rFonts w:ascii="Arial" w:hAnsi="Arial" w:cs="Arial"/>
        </w:rPr>
        <w:t xml:space="preserve">A második életévtől jelennek meg más korai viselkedésszabályozási zavarok (erős dac, dührohamok, agresszió, extrém csüngés, heves szeparációs szorongás, játék tevékenység iránti érdeklődés hiánya, stb.). </w:t>
      </w:r>
    </w:p>
    <w:p w:rsidR="008631BC" w:rsidRPr="004C5F5F" w:rsidRDefault="008631BC" w:rsidP="004C0104">
      <w:pPr>
        <w:pStyle w:val="Listaszerbekezds"/>
        <w:numPr>
          <w:ilvl w:val="0"/>
          <w:numId w:val="83"/>
        </w:numPr>
        <w:jc w:val="left"/>
        <w:rPr>
          <w:rFonts w:ascii="Arial" w:hAnsi="Arial" w:cs="Arial"/>
        </w:rPr>
      </w:pPr>
      <w:r w:rsidRPr="004C5F5F">
        <w:rPr>
          <w:rFonts w:ascii="Arial" w:hAnsi="Arial" w:cs="Arial"/>
        </w:rPr>
        <w:t xml:space="preserve">Említésre méltók még további pszichoszomatikus zavarok (enuresis, encopresis, obstipáció, pszichogén has-, fejfájás stb.) is, amelyek már a 3-5 év alatti gyermekek mindennapjait is megkeseríthetik. </w:t>
      </w:r>
    </w:p>
    <w:p w:rsidR="008631BC" w:rsidRPr="004C5F5F" w:rsidRDefault="008631BC" w:rsidP="00381AB5">
      <w:pPr>
        <w:rPr>
          <w:rFonts w:ascii="Arial" w:hAnsi="Arial" w:cs="Arial"/>
        </w:rPr>
      </w:pPr>
    </w:p>
    <w:p w:rsidR="008631BC" w:rsidRPr="004C5F5F" w:rsidRDefault="008631BC" w:rsidP="004C0104">
      <w:pPr>
        <w:pStyle w:val="Listaszerbekezds"/>
        <w:numPr>
          <w:ilvl w:val="0"/>
          <w:numId w:val="81"/>
        </w:numPr>
        <w:jc w:val="left"/>
        <w:rPr>
          <w:rFonts w:ascii="Arial" w:hAnsi="Arial" w:cs="Arial"/>
        </w:rPr>
      </w:pPr>
      <w:r w:rsidRPr="004C5F5F">
        <w:rPr>
          <w:rFonts w:ascii="Arial" w:hAnsi="Arial" w:cs="Arial"/>
        </w:rPr>
        <w:t>Az organikus és lelki, kapcsolati, pszichoszociális háttér kölcsönhatásának alábbi példái gyakoriak:</w:t>
      </w:r>
    </w:p>
    <w:p w:rsidR="008631BC" w:rsidRPr="004C5F5F" w:rsidRDefault="008631BC" w:rsidP="004C0104">
      <w:pPr>
        <w:pStyle w:val="Listaszerbekezds"/>
        <w:numPr>
          <w:ilvl w:val="0"/>
          <w:numId w:val="84"/>
        </w:numPr>
        <w:jc w:val="left"/>
        <w:rPr>
          <w:rFonts w:ascii="Arial" w:hAnsi="Arial" w:cs="Arial"/>
        </w:rPr>
      </w:pPr>
      <w:r w:rsidRPr="004C5F5F">
        <w:rPr>
          <w:rFonts w:ascii="Arial" w:hAnsi="Arial" w:cs="Arial"/>
        </w:rPr>
        <w:t xml:space="preserve">Gyakran a körültekintően elrendelt orvosi vagy gyógypedagógiai vizsgálatok nem mutatnak ki organikus hátteret. </w:t>
      </w:r>
    </w:p>
    <w:p w:rsidR="008631BC" w:rsidRPr="004C5F5F" w:rsidRDefault="008631BC" w:rsidP="004C0104">
      <w:pPr>
        <w:pStyle w:val="Listaszerbekezds"/>
        <w:numPr>
          <w:ilvl w:val="0"/>
          <w:numId w:val="84"/>
        </w:numPr>
        <w:jc w:val="left"/>
        <w:rPr>
          <w:rFonts w:ascii="Arial" w:hAnsi="Arial" w:cs="Arial"/>
        </w:rPr>
      </w:pPr>
      <w:r w:rsidRPr="004C5F5F">
        <w:rPr>
          <w:rFonts w:ascii="Arial" w:hAnsi="Arial" w:cs="Arial"/>
        </w:rPr>
        <w:t xml:space="preserve">Az is előfordul, hogy az organikus háttér (adódjon ez szomatikus betegségből vagy valamilyen testi, mentális sérültségből, megkésett vagy megzavart fejlődésmenetből) nem feltétlenül magyarázza a panaszok teljes körét. </w:t>
      </w:r>
    </w:p>
    <w:p w:rsidR="008631BC" w:rsidRPr="004C5F5F" w:rsidRDefault="008631BC" w:rsidP="004C0104">
      <w:pPr>
        <w:pStyle w:val="Listaszerbekezds"/>
        <w:numPr>
          <w:ilvl w:val="0"/>
          <w:numId w:val="84"/>
        </w:numPr>
        <w:jc w:val="left"/>
        <w:rPr>
          <w:rFonts w:ascii="Arial" w:hAnsi="Arial" w:cs="Arial"/>
        </w:rPr>
      </w:pPr>
      <w:r w:rsidRPr="004C5F5F">
        <w:rPr>
          <w:rFonts w:ascii="Arial" w:hAnsi="Arial" w:cs="Arial"/>
        </w:rPr>
        <w:t>Nem elhanyagolható azoknak az eseteknek a száma sem, ahol egyértelmű az organikus háttérből adódó „szomatopszichés” nehézség, de az orvosi, gyógypedagógiai kezelések mellett szükséges a konzulens együttműködése az interakciós, viselkedéses és kapcsolati együttműködés támogatása érdekében.</w:t>
      </w:r>
    </w:p>
    <w:p w:rsidR="008631BC" w:rsidRPr="004C5F5F" w:rsidRDefault="008631BC" w:rsidP="00381AB5">
      <w:pPr>
        <w:rPr>
          <w:rFonts w:ascii="Arial" w:hAnsi="Arial" w:cs="Arial"/>
        </w:rPr>
      </w:pPr>
    </w:p>
    <w:p w:rsidR="008631BC" w:rsidRPr="004C5F5F" w:rsidRDefault="008631BC" w:rsidP="004C0104">
      <w:pPr>
        <w:pStyle w:val="Listaszerbekezds"/>
        <w:numPr>
          <w:ilvl w:val="0"/>
          <w:numId w:val="81"/>
        </w:numPr>
        <w:rPr>
          <w:rFonts w:ascii="Arial" w:hAnsi="Arial" w:cs="Arial"/>
        </w:rPr>
      </w:pPr>
      <w:r w:rsidRPr="004C5F5F">
        <w:rPr>
          <w:rFonts w:ascii="Arial" w:hAnsi="Arial" w:cs="Arial"/>
        </w:rPr>
        <w:t xml:space="preserve">E komplex problémakörnek a megoldása (korai felismerés, megelőzés, illetve speciális, a kapcsolatra irányuló intervenció) interdiszciplináris és speciális szakmai felkészültséget igényel.  </w:t>
      </w:r>
    </w:p>
    <w:p w:rsidR="008631BC" w:rsidRPr="004C5F5F" w:rsidRDefault="008631BC" w:rsidP="00381AB5">
      <w:pPr>
        <w:numPr>
          <w:ilvl w:val="12"/>
          <w:numId w:val="0"/>
        </w:numPr>
        <w:rPr>
          <w:rFonts w:ascii="Arial" w:hAnsi="Arial" w:cs="Arial"/>
        </w:rPr>
      </w:pPr>
    </w:p>
    <w:p w:rsidR="008631BC" w:rsidRPr="004C5F5F" w:rsidRDefault="008631BC" w:rsidP="004C0104">
      <w:pPr>
        <w:pStyle w:val="Listaszerbekezds"/>
        <w:numPr>
          <w:ilvl w:val="0"/>
          <w:numId w:val="81"/>
        </w:numPr>
        <w:rPr>
          <w:rFonts w:ascii="Arial" w:hAnsi="Arial" w:cs="Arial"/>
        </w:rPr>
      </w:pPr>
      <w:r w:rsidRPr="004C5F5F">
        <w:rPr>
          <w:rFonts w:ascii="Arial" w:hAnsi="Arial" w:cs="Arial"/>
        </w:rPr>
        <w:t>A Németországban már évtizedek óta működő módszert, az integrált szülő-csecsemő/kisgyermek konzultációt Prof. Dr. Hédervári-Heller Éva (Berlin) és Dr. Németh Tünde (Budapest) adaptálták Magyarországon. 2010-től folynak szakemberképzések ezen a területen, 2014-től a Semmelweis Egyetem Mentálhigiéné Intézetében, 2015-től az ELTE BGGYK-n. 2016 nyaráig három sikeres képzés után országszerte közel 60 végzett szakember dolgozik és jelenleg a képzésben 35 hallgató vesz részt.</w:t>
      </w:r>
    </w:p>
    <w:p w:rsidR="008631BC" w:rsidRPr="004C5F5F" w:rsidRDefault="008631BC" w:rsidP="00381AB5">
      <w:pPr>
        <w:pStyle w:val="Listaszerbekezds"/>
        <w:rPr>
          <w:rFonts w:ascii="Arial" w:hAnsi="Arial" w:cs="Arial"/>
        </w:rPr>
      </w:pPr>
    </w:p>
    <w:p w:rsidR="008631BC" w:rsidRPr="004C5F5F" w:rsidRDefault="008631BC" w:rsidP="004C0104">
      <w:pPr>
        <w:pStyle w:val="Listaszerbekezds"/>
        <w:numPr>
          <w:ilvl w:val="0"/>
          <w:numId w:val="81"/>
        </w:numPr>
        <w:rPr>
          <w:rFonts w:ascii="Arial" w:hAnsi="Arial" w:cs="Arial"/>
        </w:rPr>
      </w:pPr>
      <w:r w:rsidRPr="004C5F5F">
        <w:rPr>
          <w:rFonts w:ascii="Arial" w:hAnsi="Arial" w:cs="Arial"/>
        </w:rPr>
        <w:lastRenderedPageBreak/>
        <w:t>A képzés egységes: „konzulensi” tevékenységre készít fel, azonban az előzetes szakképzettség meghatározza az alkalmazható kompetenciák „szintjét”, mely a következő két pontban kerül megfogalmazásra.</w:t>
      </w:r>
    </w:p>
    <w:p w:rsidR="008631BC" w:rsidRPr="004C5F5F" w:rsidRDefault="008631BC" w:rsidP="00381AB5">
      <w:pPr>
        <w:pStyle w:val="Listaszerbekezds"/>
        <w:rPr>
          <w:rFonts w:ascii="Arial" w:hAnsi="Arial" w:cs="Arial"/>
        </w:rPr>
      </w:pPr>
    </w:p>
    <w:p w:rsidR="008631BC" w:rsidRPr="004C5F5F" w:rsidRDefault="008631BC" w:rsidP="004C0104">
      <w:pPr>
        <w:pStyle w:val="Listaszerbekezds"/>
        <w:numPr>
          <w:ilvl w:val="1"/>
          <w:numId w:val="81"/>
        </w:numPr>
        <w:rPr>
          <w:rFonts w:ascii="Arial" w:hAnsi="Arial" w:cs="Arial"/>
        </w:rPr>
      </w:pPr>
      <w:r w:rsidRPr="004C5F5F">
        <w:rPr>
          <w:rFonts w:ascii="Arial" w:hAnsi="Arial" w:cs="Arial"/>
        </w:rPr>
        <w:t xml:space="preserve">A pszichoterapeuta képzettséggel nem rendelkező résztvevők (orvosok, pszichológusok, pedagógusok, védőnők elsősorban, továbbá szociális munkások, gyermek- és családjogi szakemberek) egy speciális konzultáció alkalmazására készülnek fel, mely a problémák kezdeti fázisának felismerésére, megoldására, de legalább is enyhítésére irányul. Ezen túlmenően érzékenyíti a szakembereket azon esetek feltárására, melyek várhatóan rövidebb vagy hosszabb ideig tartó pszichoterápiás kezelést igényelnek. Értve </w:t>
      </w:r>
      <w:proofErr w:type="gramStart"/>
      <w:r w:rsidRPr="004C5F5F">
        <w:rPr>
          <w:rFonts w:ascii="Arial" w:hAnsi="Arial" w:cs="Arial"/>
        </w:rPr>
        <w:t>ezalatt</w:t>
      </w:r>
      <w:proofErr w:type="gramEnd"/>
      <w:r w:rsidRPr="004C5F5F">
        <w:rPr>
          <w:rFonts w:ascii="Arial" w:hAnsi="Arial" w:cs="Arial"/>
        </w:rPr>
        <w:t xml:space="preserve"> a szülők vagy gyermek egyéni terápiáját, család- és párkapcsolati terápiát, vagy pedig szülő-csecsemő terápiát. </w:t>
      </w:r>
    </w:p>
    <w:p w:rsidR="008631BC" w:rsidRPr="004C5F5F" w:rsidRDefault="008631BC" w:rsidP="00381AB5">
      <w:pPr>
        <w:pStyle w:val="Listaszerbekezds"/>
        <w:ind w:left="1440"/>
        <w:rPr>
          <w:rFonts w:ascii="Arial" w:hAnsi="Arial" w:cs="Arial"/>
        </w:rPr>
      </w:pPr>
    </w:p>
    <w:p w:rsidR="008631BC" w:rsidRPr="004C5F5F" w:rsidRDefault="008631BC" w:rsidP="004C0104">
      <w:pPr>
        <w:pStyle w:val="Listaszerbekezds"/>
        <w:numPr>
          <w:ilvl w:val="1"/>
          <w:numId w:val="81"/>
        </w:numPr>
        <w:rPr>
          <w:rFonts w:ascii="Arial" w:hAnsi="Arial" w:cs="Arial"/>
        </w:rPr>
      </w:pPr>
      <w:r w:rsidRPr="004C5F5F">
        <w:rPr>
          <w:rFonts w:ascii="Arial" w:hAnsi="Arial" w:cs="Arial"/>
        </w:rPr>
        <w:t xml:space="preserve"> A képzett klinikai, alkalmazott egészségpszichológiai vagy neuropszichológiai szakpszichológus és pszichoterapeuta végzettséggel rendelkező résztvevők - a </w:t>
      </w:r>
      <w:proofErr w:type="gramStart"/>
      <w:r w:rsidRPr="004C5F5F">
        <w:rPr>
          <w:rFonts w:ascii="Arial" w:hAnsi="Arial" w:cs="Arial"/>
        </w:rPr>
        <w:t>pszichoterápia különböző</w:t>
      </w:r>
      <w:proofErr w:type="gramEnd"/>
      <w:r w:rsidRPr="004C5F5F">
        <w:rPr>
          <w:rFonts w:ascii="Arial" w:hAnsi="Arial" w:cs="Arial"/>
        </w:rPr>
        <w:t xml:space="preserve"> hivatalosan elfogadott területeiről, beleértve a pszichoanalízist is - a program elvégzésével a szakmai kompetenciájukat a konzulensi tevékenység mellett a „szülő-csecsemő terápia” alkalmazásának gyakorlati ismereteivel bővítik. Gyakran nehéz a konzultáció és a terápia egymástól való elkülönítése, különösen akkor, ha figyelembe vesszük, hogy a konzultáció is terápiás hatással bírhat. Néhány lényeges különbség mégis </w:t>
      </w:r>
      <w:proofErr w:type="gramStart"/>
      <w:r w:rsidRPr="004C5F5F">
        <w:rPr>
          <w:rFonts w:ascii="Arial" w:hAnsi="Arial" w:cs="Arial"/>
        </w:rPr>
        <w:t>felmutatható</w:t>
      </w:r>
      <w:r w:rsidRPr="004C5F5F">
        <w:rPr>
          <w:rStyle w:val="Lbjegyzet-hivatkozs"/>
          <w:rFonts w:ascii="Arial" w:hAnsi="Arial" w:cs="Arial"/>
        </w:rPr>
        <w:footnoteReference w:id="1"/>
      </w:r>
      <w:r w:rsidRPr="004C5F5F">
        <w:rPr>
          <w:rFonts w:ascii="Arial" w:hAnsi="Arial" w:cs="Arial"/>
        </w:rPr>
        <w:t>.</w:t>
      </w:r>
      <w:proofErr w:type="gramEnd"/>
      <w:r w:rsidRPr="004C5F5F">
        <w:rPr>
          <w:rFonts w:ascii="Arial" w:hAnsi="Arial" w:cs="Arial"/>
        </w:rPr>
        <w:t xml:space="preserve"> Ennek a különbségnek az ismerete és gyakorlati alkalmazása elvárható a képzett klinikai szakpszichológusoktól és pszichoterapeutáktól.</w:t>
      </w:r>
    </w:p>
    <w:p w:rsidR="008631BC" w:rsidRPr="004C5F5F" w:rsidRDefault="008631BC" w:rsidP="00381AB5">
      <w:pPr>
        <w:rPr>
          <w:rFonts w:ascii="Arial" w:hAnsi="Arial" w:cs="Arial"/>
        </w:rPr>
      </w:pPr>
    </w:p>
    <w:p w:rsidR="008631BC" w:rsidRPr="004C5F5F" w:rsidRDefault="008631BC" w:rsidP="004C0104">
      <w:pPr>
        <w:pStyle w:val="Listaszerbekezds"/>
        <w:numPr>
          <w:ilvl w:val="0"/>
          <w:numId w:val="81"/>
        </w:numPr>
        <w:rPr>
          <w:rFonts w:ascii="Arial" w:hAnsi="Arial" w:cs="Arial"/>
        </w:rPr>
      </w:pPr>
      <w:r w:rsidRPr="004C5F5F">
        <w:rPr>
          <w:rFonts w:ascii="Arial" w:hAnsi="Arial" w:cs="Arial"/>
        </w:rPr>
        <w:t>A szülő-csecsemő/kisgyermek konzulens / terapeuta a következő kompetenciákkal rendelkezik:</w:t>
      </w:r>
    </w:p>
    <w:p w:rsidR="008631BC" w:rsidRPr="004C5F5F" w:rsidRDefault="008631BC" w:rsidP="004C0104">
      <w:pPr>
        <w:numPr>
          <w:ilvl w:val="0"/>
          <w:numId w:val="85"/>
        </w:numPr>
        <w:rPr>
          <w:rFonts w:ascii="Arial" w:hAnsi="Arial" w:cs="Arial"/>
        </w:rPr>
      </w:pPr>
      <w:r w:rsidRPr="004C5F5F">
        <w:rPr>
          <w:rFonts w:ascii="Arial" w:hAnsi="Arial" w:cs="Arial"/>
        </w:rPr>
        <w:t>Rendelkezik a csecsemő és kisgyermekkora vonatkozó komplex egészségügyi, pszichológiai, pedagógiai, valamint aktuális családszociológiai kérdések ismeretével.</w:t>
      </w:r>
    </w:p>
    <w:p w:rsidR="008631BC" w:rsidRPr="004C5F5F" w:rsidRDefault="008631BC" w:rsidP="004C0104">
      <w:pPr>
        <w:numPr>
          <w:ilvl w:val="0"/>
          <w:numId w:val="85"/>
        </w:numPr>
        <w:rPr>
          <w:rFonts w:ascii="Arial" w:hAnsi="Arial" w:cs="Arial"/>
        </w:rPr>
      </w:pPr>
      <w:r w:rsidRPr="004C5F5F">
        <w:rPr>
          <w:rFonts w:ascii="Arial" w:hAnsi="Arial" w:cs="Arial"/>
        </w:rPr>
        <w:t>Az interdiszciplináris képzés – orvos, pszichológus, pedagógus, gyógypedagógus, gyógytornász, szociális munkás, gyermekjogi szakemberek – az elméleti képzés mellett új minőséget hoz létre a gyakorlati tapasztalatok megosztása által, így a végzett szakember képessé válik interdiszciplináris megoldások gyakorlati alkalmazására.</w:t>
      </w:r>
    </w:p>
    <w:p w:rsidR="008631BC" w:rsidRPr="004C5F5F" w:rsidRDefault="008631BC" w:rsidP="004C0104">
      <w:pPr>
        <w:numPr>
          <w:ilvl w:val="0"/>
          <w:numId w:val="85"/>
        </w:numPr>
        <w:rPr>
          <w:rFonts w:ascii="Arial" w:hAnsi="Arial" w:cs="Arial"/>
        </w:rPr>
      </w:pPr>
      <w:r w:rsidRPr="004C5F5F">
        <w:rPr>
          <w:rFonts w:ascii="Arial" w:hAnsi="Arial" w:cs="Arial"/>
        </w:rPr>
        <w:t>Korszerű ismeretek birtokába kerül a csecsemő- és kisgyermekkor testi és lelki fejlődésének sajátosságairól, a kötődési kapcsolatok minőségéről kisgyermek és felnőtt korban, a szülővé válás folyamatáról, a párkapcsolat problematikájáról.</w:t>
      </w:r>
    </w:p>
    <w:p w:rsidR="008631BC" w:rsidRPr="004C5F5F" w:rsidRDefault="008631BC" w:rsidP="004C0104">
      <w:pPr>
        <w:numPr>
          <w:ilvl w:val="0"/>
          <w:numId w:val="85"/>
        </w:numPr>
        <w:rPr>
          <w:rFonts w:ascii="Arial" w:hAnsi="Arial" w:cs="Arial"/>
        </w:rPr>
      </w:pPr>
      <w:r w:rsidRPr="004C5F5F">
        <w:rPr>
          <w:rFonts w:ascii="Arial" w:hAnsi="Arial" w:cs="Arial"/>
        </w:rPr>
        <w:t>Képes lesz a koragyermekkori regulációs zavarok, érzelmi-, viselkedésszabályozási és kapcsolati nehézségek időbeni felismerésére, erre a területre kidolgozott, speciális interjú készítésére, diagnózis és differenciál diagnózis felállítására, krízisintervencióra, intervenciók speciális alkalmazására, dokumentáció készítésére.</w:t>
      </w:r>
    </w:p>
    <w:p w:rsidR="008631BC" w:rsidRPr="004C5F5F" w:rsidRDefault="008631BC" w:rsidP="00381AB5">
      <w:pPr>
        <w:numPr>
          <w:ilvl w:val="12"/>
          <w:numId w:val="0"/>
        </w:numPr>
        <w:rPr>
          <w:rFonts w:ascii="Arial" w:hAnsi="Arial" w:cs="Arial"/>
        </w:rPr>
      </w:pPr>
    </w:p>
    <w:p w:rsidR="008631BC" w:rsidRPr="004C5F5F" w:rsidRDefault="008631BC" w:rsidP="004C0104">
      <w:pPr>
        <w:pStyle w:val="Listaszerbekezds"/>
        <w:numPr>
          <w:ilvl w:val="0"/>
          <w:numId w:val="81"/>
        </w:numPr>
        <w:rPr>
          <w:rFonts w:ascii="Arial" w:hAnsi="Arial" w:cs="Arial"/>
        </w:rPr>
      </w:pPr>
      <w:r w:rsidRPr="004C5F5F">
        <w:rPr>
          <w:rFonts w:ascii="Arial" w:hAnsi="Arial" w:cs="Arial"/>
        </w:rPr>
        <w:lastRenderedPageBreak/>
        <w:t xml:space="preserve">A módszer integrált, mivel a kötődéselméleten, rendszerszemléleten alapul, interakcionista és pszichodinamikus terápiás elemeket, valamint videótechnikát és edukációt is használ a folyamatban. </w:t>
      </w:r>
    </w:p>
    <w:p w:rsidR="008631BC" w:rsidRPr="004C5F5F" w:rsidRDefault="008631BC" w:rsidP="00381AB5">
      <w:pPr>
        <w:pStyle w:val="Listaszerbekezds"/>
        <w:rPr>
          <w:rFonts w:ascii="Arial" w:hAnsi="Arial" w:cs="Arial"/>
        </w:rPr>
      </w:pPr>
    </w:p>
    <w:p w:rsidR="008631BC" w:rsidRPr="004C5F5F" w:rsidRDefault="008631BC" w:rsidP="004C0104">
      <w:pPr>
        <w:pStyle w:val="Listaszerbekezds"/>
        <w:numPr>
          <w:ilvl w:val="0"/>
          <w:numId w:val="81"/>
        </w:numPr>
        <w:rPr>
          <w:rFonts w:ascii="Arial" w:hAnsi="Arial" w:cs="Arial"/>
        </w:rPr>
      </w:pPr>
      <w:r w:rsidRPr="004C5F5F">
        <w:rPr>
          <w:rFonts w:ascii="Arial" w:hAnsi="Arial" w:cs="Arial"/>
        </w:rPr>
        <w:t xml:space="preserve">A folyamat során szükség szerint konzultáció és együttműködés történik más szakemberekkel (orvossal, védőnővel, gyógypedagógussal, gyógytornásszal, pszichológussal, pszichiáterrel, családgondozó szociális munkással stb.) </w:t>
      </w:r>
    </w:p>
    <w:p w:rsidR="008631BC" w:rsidRPr="004C5F5F" w:rsidRDefault="008631BC" w:rsidP="00381AB5">
      <w:pPr>
        <w:numPr>
          <w:ilvl w:val="12"/>
          <w:numId w:val="0"/>
        </w:numPr>
        <w:rPr>
          <w:rFonts w:ascii="Arial" w:hAnsi="Arial" w:cs="Arial"/>
        </w:rPr>
      </w:pPr>
    </w:p>
    <w:p w:rsidR="008631BC" w:rsidRPr="004C5F5F" w:rsidRDefault="008631BC" w:rsidP="004C0104">
      <w:pPr>
        <w:pStyle w:val="Listaszerbekezds"/>
        <w:numPr>
          <w:ilvl w:val="0"/>
          <w:numId w:val="81"/>
        </w:numPr>
        <w:rPr>
          <w:rFonts w:ascii="Arial" w:hAnsi="Arial" w:cs="Arial"/>
        </w:rPr>
      </w:pPr>
      <w:r w:rsidRPr="004C5F5F">
        <w:rPr>
          <w:rFonts w:ascii="Arial" w:hAnsi="Arial" w:cs="Arial"/>
        </w:rPr>
        <w:t xml:space="preserve">A rövid, 2-10 alkalmas konzultációkon a szülők és gyermekük együtt vesznek részt. A találkozások egy a csecsemők és kisgyermekek számára is alkalmas játszószobában zajlanak. </w:t>
      </w:r>
    </w:p>
    <w:p w:rsidR="008631BC" w:rsidRPr="004C5F5F" w:rsidRDefault="008631BC" w:rsidP="00381AB5">
      <w:pPr>
        <w:pStyle w:val="Listaszerbekezds"/>
        <w:rPr>
          <w:rFonts w:ascii="Arial" w:hAnsi="Arial" w:cs="Arial"/>
        </w:rPr>
      </w:pPr>
    </w:p>
    <w:p w:rsidR="008631BC" w:rsidRPr="004C5F5F" w:rsidRDefault="008631BC" w:rsidP="00381AB5">
      <w:pPr>
        <w:numPr>
          <w:ilvl w:val="12"/>
          <w:numId w:val="0"/>
        </w:numPr>
        <w:ind w:left="708"/>
        <w:rPr>
          <w:rFonts w:ascii="Arial" w:hAnsi="Arial" w:cs="Arial"/>
          <w:b/>
          <w:bCs/>
        </w:rPr>
      </w:pPr>
      <w:r w:rsidRPr="004C5F5F">
        <w:rPr>
          <w:rFonts w:ascii="Arial" w:hAnsi="Arial" w:cs="Arial"/>
          <w:b/>
          <w:bCs/>
        </w:rPr>
        <w:t>Preferált tér:</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minimum 12 nm-es „családi” szoba</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minimum három kényelmes szék, fotel</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kis asztal, két kis szék</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tükör a falon</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játékpolcok függönnyel, vagy elhúzható szekrényben</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0-5 éves korú gyerekeknek való játékok</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tiszta, egyszínű szőnyeg (belépés csak zokniban, váltócipőben, textilpapucsban)</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ha van rá lehetőség: kis matrac kis párnákkal, plédekkel</w:t>
      </w:r>
    </w:p>
    <w:p w:rsidR="008631BC" w:rsidRPr="004C5F5F" w:rsidRDefault="008631BC" w:rsidP="004C0104">
      <w:pPr>
        <w:pStyle w:val="Listaszerbekezds"/>
        <w:numPr>
          <w:ilvl w:val="0"/>
          <w:numId w:val="80"/>
        </w:numPr>
        <w:ind w:left="1428"/>
        <w:rPr>
          <w:rFonts w:ascii="Arial" w:hAnsi="Arial" w:cs="Arial"/>
        </w:rPr>
      </w:pPr>
      <w:proofErr w:type="gramStart"/>
      <w:r w:rsidRPr="004C5F5F">
        <w:rPr>
          <w:rFonts w:ascii="Arial" w:hAnsi="Arial" w:cs="Arial"/>
        </w:rPr>
        <w:t>baba öltöztető</w:t>
      </w:r>
      <w:proofErr w:type="gramEnd"/>
      <w:r w:rsidRPr="004C5F5F">
        <w:rPr>
          <w:rFonts w:ascii="Arial" w:hAnsi="Arial" w:cs="Arial"/>
        </w:rPr>
        <w:t xml:space="preserve"> szekrény mosdóval</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kis WC, kis mosdó</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belépés előtt, vagy a konzultációs térben pici öltöző rész a gyerekeknek is: kispad, alacsony ruhaakasztó</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kellemes, natúr színek, természetes anyagok a berendezésben (fa, textil)</w:t>
      </w:r>
    </w:p>
    <w:p w:rsidR="008631BC" w:rsidRPr="004C5F5F" w:rsidRDefault="008631BC" w:rsidP="004C0104">
      <w:pPr>
        <w:pStyle w:val="Listaszerbekezds"/>
        <w:numPr>
          <w:ilvl w:val="0"/>
          <w:numId w:val="80"/>
        </w:numPr>
        <w:ind w:left="1428"/>
        <w:rPr>
          <w:rFonts w:ascii="Arial" w:hAnsi="Arial" w:cs="Arial"/>
        </w:rPr>
      </w:pPr>
      <w:r w:rsidRPr="004C5F5F">
        <w:rPr>
          <w:rFonts w:ascii="Arial" w:hAnsi="Arial" w:cs="Arial"/>
        </w:rPr>
        <w:t>kamera, kameraállvány, laptop</w:t>
      </w:r>
    </w:p>
    <w:p w:rsidR="00412AD0" w:rsidRPr="00452732" w:rsidRDefault="008631BC" w:rsidP="004C5F5F">
      <w:pPr>
        <w:pStyle w:val="Listaszerbekezds"/>
        <w:numPr>
          <w:ilvl w:val="0"/>
          <w:numId w:val="80"/>
        </w:numPr>
        <w:ind w:left="1428"/>
        <w:rPr>
          <w:rFonts w:ascii="Arial" w:hAnsi="Arial" w:cs="Arial"/>
        </w:rPr>
      </w:pPr>
      <w:r w:rsidRPr="004C5F5F">
        <w:rPr>
          <w:rFonts w:ascii="Arial" w:hAnsi="Arial" w:cs="Arial"/>
        </w:rPr>
        <w:t xml:space="preserve">adminisztrációhoz szükséges dolgok (pl.: nyomtató, nyomtatófesték, papír-irodaszer) </w:t>
      </w:r>
    </w:p>
    <w:p w:rsidR="004C5F5F" w:rsidRDefault="004C5F5F" w:rsidP="004C5F5F">
      <w:pPr>
        <w:rPr>
          <w:rFonts w:ascii="Arial" w:hAnsi="Arial" w:cs="Arial"/>
        </w:rPr>
      </w:pPr>
    </w:p>
    <w:p w:rsidR="004C5F5F" w:rsidRPr="004C5F5F" w:rsidRDefault="004C5F5F" w:rsidP="004C5F5F">
      <w:pPr>
        <w:rPr>
          <w:rFonts w:ascii="Arial" w:hAnsi="Arial" w:cs="Arial"/>
        </w:rPr>
      </w:pPr>
    </w:p>
    <w:p w:rsidR="008631BC" w:rsidRDefault="008631BC" w:rsidP="00FC43EE">
      <w:pPr>
        <w:autoSpaceDE w:val="0"/>
        <w:autoSpaceDN w:val="0"/>
        <w:adjustRightInd w:val="0"/>
        <w:ind w:left="567" w:hanging="567"/>
        <w:rPr>
          <w:rFonts w:ascii="Arial" w:hAnsi="Arial" w:cs="Arial"/>
          <w:sz w:val="24"/>
          <w:szCs w:val="24"/>
        </w:rPr>
      </w:pPr>
    </w:p>
    <w:p w:rsidR="00A32468" w:rsidRDefault="00A32468"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586C10" w:rsidRDefault="00586C10" w:rsidP="00FC43EE">
      <w:pPr>
        <w:autoSpaceDE w:val="0"/>
        <w:autoSpaceDN w:val="0"/>
        <w:adjustRightInd w:val="0"/>
        <w:ind w:left="567" w:hanging="567"/>
        <w:rPr>
          <w:rFonts w:ascii="Arial" w:hAnsi="Arial" w:cs="Arial"/>
          <w:sz w:val="24"/>
          <w:szCs w:val="24"/>
        </w:rPr>
      </w:pPr>
    </w:p>
    <w:p w:rsidR="00A32468" w:rsidRDefault="00A32468" w:rsidP="00FC43EE">
      <w:pPr>
        <w:autoSpaceDE w:val="0"/>
        <w:autoSpaceDN w:val="0"/>
        <w:adjustRightInd w:val="0"/>
        <w:ind w:left="567" w:hanging="567"/>
        <w:rPr>
          <w:rFonts w:ascii="Arial" w:hAnsi="Arial" w:cs="Arial"/>
          <w:sz w:val="24"/>
          <w:szCs w:val="24"/>
        </w:rPr>
      </w:pPr>
    </w:p>
    <w:sectPr w:rsidR="00A32468" w:rsidSect="00813811">
      <w:headerReference w:type="even" r:id="rId92"/>
      <w:headerReference w:type="default" r:id="rId93"/>
      <w:footerReference w:type="even" r:id="rId94"/>
      <w:footerReference w:type="default" r:id="rId95"/>
      <w:headerReference w:type="first" r:id="rId96"/>
      <w:footerReference w:type="first" r:id="rId97"/>
      <w:pgSz w:w="11906" w:h="16838"/>
      <w:pgMar w:top="1418" w:right="1418" w:bottom="1418" w:left="1418" w:header="709" w:footer="709" w:gutter="0"/>
      <w:pgNumType w:chapStyle="1"/>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43CF" w:rsidRDefault="006E43CF" w:rsidP="00376C1A">
      <w:r>
        <w:separator/>
      </w:r>
    </w:p>
  </w:endnote>
  <w:endnote w:type="continuationSeparator" w:id="0">
    <w:p w:rsidR="006E43CF" w:rsidRDefault="006E43CF" w:rsidP="00376C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Garamond">
    <w:panose1 w:val="02020404030301010803"/>
    <w:charset w:val="EE"/>
    <w:family w:val="roman"/>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Calibri-Bold">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82" w:rsidRDefault="00423A82">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A1" w:rsidRPr="00FB7EAB" w:rsidRDefault="00B634A1" w:rsidP="00A26031">
    <w:pPr>
      <w:pStyle w:val="llb"/>
      <w:jc w:val="right"/>
      <w:rPr>
        <w:sz w:val="18"/>
        <w:szCs w:val="18"/>
      </w:rPr>
    </w:pPr>
    <w:r w:rsidRPr="00FB7EAB">
      <w:rPr>
        <w:rStyle w:val="Oldalszm"/>
        <w:sz w:val="18"/>
        <w:szCs w:val="18"/>
      </w:rPr>
      <w:fldChar w:fldCharType="begin"/>
    </w:r>
    <w:r w:rsidRPr="00FB7EAB">
      <w:rPr>
        <w:rStyle w:val="Oldalszm"/>
        <w:sz w:val="18"/>
        <w:szCs w:val="18"/>
      </w:rPr>
      <w:instrText xml:space="preserve"> PAGE </w:instrText>
    </w:r>
    <w:r w:rsidRPr="00FB7EAB">
      <w:rPr>
        <w:rStyle w:val="Oldalszm"/>
        <w:sz w:val="18"/>
        <w:szCs w:val="18"/>
      </w:rPr>
      <w:fldChar w:fldCharType="separate"/>
    </w:r>
    <w:r w:rsidR="00423A82">
      <w:rPr>
        <w:rStyle w:val="Oldalszm"/>
        <w:noProof/>
        <w:sz w:val="18"/>
        <w:szCs w:val="18"/>
      </w:rPr>
      <w:t>2</w:t>
    </w:r>
    <w:r w:rsidRPr="00FB7EAB">
      <w:rPr>
        <w:rStyle w:val="Oldalszm"/>
        <w:sz w:val="18"/>
        <w:szCs w:val="18"/>
      </w:rPr>
      <w:fldChar w:fldCharType="end"/>
    </w:r>
    <w:r w:rsidRPr="00FB7EAB">
      <w:rPr>
        <w:rStyle w:val="Oldalszm"/>
        <w:sz w:val="18"/>
        <w:szCs w:val="18"/>
      </w:rPr>
      <w:t>/</w:t>
    </w:r>
    <w:r w:rsidRPr="00FB7EAB">
      <w:rPr>
        <w:rStyle w:val="Oldalszm"/>
        <w:sz w:val="18"/>
        <w:szCs w:val="18"/>
      </w:rPr>
      <w:fldChar w:fldCharType="begin"/>
    </w:r>
    <w:r w:rsidRPr="00FB7EAB">
      <w:rPr>
        <w:rStyle w:val="Oldalszm"/>
        <w:sz w:val="18"/>
        <w:szCs w:val="18"/>
      </w:rPr>
      <w:instrText xml:space="preserve"> NUMPAGES </w:instrText>
    </w:r>
    <w:r w:rsidRPr="00FB7EAB">
      <w:rPr>
        <w:rStyle w:val="Oldalszm"/>
        <w:sz w:val="18"/>
        <w:szCs w:val="18"/>
      </w:rPr>
      <w:fldChar w:fldCharType="separate"/>
    </w:r>
    <w:r w:rsidR="00423A82">
      <w:rPr>
        <w:rStyle w:val="Oldalszm"/>
        <w:noProof/>
        <w:sz w:val="18"/>
        <w:szCs w:val="18"/>
      </w:rPr>
      <w:t>110</w:t>
    </w:r>
    <w:r w:rsidRPr="00FB7EAB">
      <w:rPr>
        <w:rStyle w:val="Oldalszm"/>
        <w:sz w:val="18"/>
        <w:szCs w:val="18"/>
      </w:rPr>
      <w:fldChar w:fldCharType="end"/>
    </w:r>
  </w:p>
  <w:p w:rsidR="00B634A1" w:rsidRDefault="00B634A1">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82" w:rsidRDefault="00423A82">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43CF" w:rsidRDefault="006E43CF" w:rsidP="00376C1A">
      <w:r>
        <w:separator/>
      </w:r>
    </w:p>
  </w:footnote>
  <w:footnote w:type="continuationSeparator" w:id="0">
    <w:p w:rsidR="006E43CF" w:rsidRDefault="006E43CF" w:rsidP="00376C1A">
      <w:r>
        <w:continuationSeparator/>
      </w:r>
    </w:p>
  </w:footnote>
  <w:footnote w:id="1">
    <w:p w:rsidR="00B634A1" w:rsidRDefault="00B634A1" w:rsidP="00381AB5">
      <w:pPr>
        <w:numPr>
          <w:ilvl w:val="12"/>
          <w:numId w:val="0"/>
        </w:numPr>
        <w:rPr>
          <w:noProof/>
          <w:sz w:val="20"/>
          <w:szCs w:val="20"/>
        </w:rPr>
      </w:pPr>
      <w:r>
        <w:rPr>
          <w:rStyle w:val="Lbjegyzet-hivatkozs"/>
        </w:rPr>
        <w:footnoteRef/>
      </w:r>
      <w:r>
        <w:rPr>
          <w:noProof/>
          <w:sz w:val="20"/>
          <w:szCs w:val="20"/>
        </w:rPr>
        <w:t xml:space="preserve">a) A konzultáció egy egyenrangú kapcsolatra irányuló, nem függőségi viszonyra épülő tanácsadási módszer, mely általában rövidebb időtartamú, mint a terápiás kezelés. A konzultáció kevésbé alkalmas a tudattalan pszichés folyamatok, a problémák mögött rejlő pszichodinamika föltárására és az intrapszichés konfliktus </w:t>
      </w:r>
      <w:r>
        <w:rPr>
          <w:rStyle w:val="Lbjegyzet-hivatkozs"/>
        </w:rPr>
        <w:footnoteRef/>
      </w:r>
      <w:r>
        <w:rPr>
          <w:noProof/>
          <w:sz w:val="20"/>
          <w:szCs w:val="20"/>
        </w:rPr>
        <w:t xml:space="preserve">a) A konzultáció egy egyenrangú kapcsolatra irányuló, nem függőségi viszonyra épülő tanácsadási módszer, mely általában rövidebb időtartamú, mint a terápiás kezelés. A konzultáció kevésbé alkalmas a tudattalan pszichés folyamatok, a problémák mögött rejlő pszichodinamika föltárására és az intrapszichés konfliktus megoldására. Utóbbi egy hosszabb ideig tartó terápiás kezelést igényel, mely egy szülő, elsősorban az anya neorotikus vagy pszichotikus megbetegedése, borderline személyisége, az anya gyerek kötődésikapcsolatának a zavara vagy pedig a gyerek regulációs zavarainak a manifesztációja indokolhatja. </w:t>
      </w:r>
    </w:p>
    <w:p w:rsidR="00B634A1" w:rsidRDefault="00B634A1" w:rsidP="00381AB5">
      <w:pPr>
        <w:numPr>
          <w:ilvl w:val="12"/>
          <w:numId w:val="0"/>
        </w:num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A82" w:rsidRDefault="00423A82">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A1" w:rsidRPr="00753320" w:rsidRDefault="00B634A1" w:rsidP="00DB651A">
    <w:pPr>
      <w:widowControl w:val="0"/>
      <w:autoSpaceDE w:val="0"/>
      <w:autoSpaceDN w:val="0"/>
      <w:adjustRightInd w:val="0"/>
      <w:spacing w:line="276" w:lineRule="auto"/>
      <w:rPr>
        <w:rFonts w:ascii="Arial" w:hAnsi="Arial" w:cs="Arial"/>
        <w:b/>
        <w:bCs/>
        <w:sz w:val="18"/>
        <w:szCs w:val="18"/>
      </w:rPr>
    </w:pPr>
    <w:bookmarkStart w:id="49" w:name="_GoBack"/>
    <w:bookmarkEnd w:id="49"/>
    <w:r w:rsidRPr="00753320">
      <w:rPr>
        <w:rFonts w:ascii="Arial" w:hAnsi="Arial" w:cs="Arial"/>
        <w:b/>
        <w:bCs/>
        <w:sz w:val="18"/>
        <w:szCs w:val="18"/>
      </w:rPr>
      <w:t>Egészségügyi sza</w:t>
    </w:r>
    <w:r>
      <w:rPr>
        <w:rFonts w:ascii="Arial" w:hAnsi="Arial" w:cs="Arial"/>
        <w:b/>
        <w:bCs/>
        <w:sz w:val="18"/>
        <w:szCs w:val="18"/>
      </w:rPr>
      <w:t>kmai irányelv</w:t>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r>
    <w:r>
      <w:rPr>
        <w:rFonts w:ascii="Arial" w:hAnsi="Arial" w:cs="Arial"/>
        <w:b/>
        <w:bCs/>
        <w:sz w:val="18"/>
        <w:szCs w:val="18"/>
      </w:rPr>
      <w:tab/>
      <w:t>001298</w:t>
    </w:r>
  </w:p>
  <w:p w:rsidR="00B634A1" w:rsidRPr="00C46D53" w:rsidRDefault="00B634A1" w:rsidP="00312204">
    <w:pPr>
      <w:jc w:val="center"/>
      <w:rPr>
        <w:rFonts w:ascii="Arial" w:hAnsi="Arial" w:cs="Arial"/>
        <w:b/>
        <w:bCs/>
        <w:sz w:val="18"/>
        <w:szCs w:val="18"/>
      </w:rPr>
    </w:pPr>
    <w:r w:rsidRPr="00C46D53">
      <w:rPr>
        <w:rFonts w:ascii="Arial" w:hAnsi="Arial" w:cs="Arial"/>
        <w:b/>
        <w:bCs/>
        <w:sz w:val="18"/>
        <w:szCs w:val="18"/>
      </w:rPr>
      <w:t>A pre-, peri- és posztnatális mentális zavarok baba-mama-papa egységében történő kezeléséről</w:t>
    </w:r>
  </w:p>
  <w:p w:rsidR="00B634A1" w:rsidRPr="00DB651A" w:rsidRDefault="00B634A1" w:rsidP="00DB651A">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34A1" w:rsidRDefault="00B634A1">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F0EE45A"/>
    <w:lvl w:ilvl="0" w:tplc="C8ACEE08">
      <w:start w:val="1"/>
      <w:numFmt w:val="decimal"/>
      <w:lvlText w:val="%1."/>
      <w:lvlJc w:val="left"/>
      <w:rPr>
        <w:i w:val="0"/>
        <w:iCs w:val="0"/>
        <w:color w:val="auto"/>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5F6031"/>
    <w:multiLevelType w:val="hybridMultilevel"/>
    <w:tmpl w:val="AAF86B34"/>
    <w:lvl w:ilvl="0" w:tplc="C61CAB8C">
      <w:start w:val="1"/>
      <w:numFmt w:val="lowerLetter"/>
      <w:lvlText w:val="%1."/>
      <w:lvlJc w:val="left"/>
      <w:pPr>
        <w:ind w:left="720" w:hanging="360"/>
      </w:pPr>
      <w:rPr>
        <w:rFonts w:hint="default"/>
        <w:b/>
        <w:bCs/>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
    <w:nsid w:val="03132729"/>
    <w:multiLevelType w:val="hybridMultilevel"/>
    <w:tmpl w:val="2BCC8EF6"/>
    <w:lvl w:ilvl="0" w:tplc="040E001B">
      <w:start w:val="1"/>
      <w:numFmt w:val="lowerRoman"/>
      <w:lvlText w:val="%1."/>
      <w:lvlJc w:val="righ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
    <w:nsid w:val="03D95996"/>
    <w:multiLevelType w:val="hybridMultilevel"/>
    <w:tmpl w:val="56CC3284"/>
    <w:lvl w:ilvl="0" w:tplc="80500494">
      <w:start w:val="1"/>
      <w:numFmt w:val="bullet"/>
      <w:lvlText w:val="-"/>
      <w:lvlJc w:val="left"/>
      <w:pPr>
        <w:ind w:left="720" w:hanging="360"/>
      </w:pPr>
      <w:rPr>
        <w:rFonts w:ascii="Garamond" w:eastAsia="Times New Roman" w:hAnsi="Garamond"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4">
    <w:nsid w:val="04816683"/>
    <w:multiLevelType w:val="hybridMultilevel"/>
    <w:tmpl w:val="049C1044"/>
    <w:lvl w:ilvl="0" w:tplc="80500494">
      <w:start w:val="1"/>
      <w:numFmt w:val="bullet"/>
      <w:lvlText w:val="-"/>
      <w:lvlJc w:val="left"/>
      <w:pPr>
        <w:ind w:left="720" w:hanging="360"/>
      </w:pPr>
      <w:rPr>
        <w:rFonts w:ascii="Garamond" w:eastAsia="Times New Roman" w:hAnsi="Garamond"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5">
    <w:nsid w:val="04CE7751"/>
    <w:multiLevelType w:val="multilevel"/>
    <w:tmpl w:val="4D2AC9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4E8717B"/>
    <w:multiLevelType w:val="hybridMultilevel"/>
    <w:tmpl w:val="749C0040"/>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7">
    <w:nsid w:val="06AC12FB"/>
    <w:multiLevelType w:val="hybridMultilevel"/>
    <w:tmpl w:val="8B6C3E5C"/>
    <w:lvl w:ilvl="0" w:tplc="BA2A4D5C">
      <w:start w:val="1"/>
      <w:numFmt w:val="upperRoman"/>
      <w:lvlText w:val="%1."/>
      <w:lvlJc w:val="left"/>
      <w:pPr>
        <w:ind w:left="1080" w:hanging="72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
    <w:nsid w:val="07532277"/>
    <w:multiLevelType w:val="hybridMultilevel"/>
    <w:tmpl w:val="71FA0810"/>
    <w:lvl w:ilvl="0" w:tplc="483695AC">
      <w:start w:val="1"/>
      <w:numFmt w:val="lowerRoman"/>
      <w:lvlText w:val="%1."/>
      <w:lvlJc w:val="left"/>
      <w:pPr>
        <w:ind w:left="1080" w:hanging="72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
    <w:nsid w:val="07544D57"/>
    <w:multiLevelType w:val="hybridMultilevel"/>
    <w:tmpl w:val="909A01E6"/>
    <w:lvl w:ilvl="0" w:tplc="040E0001">
      <w:start w:val="1"/>
      <w:numFmt w:val="bullet"/>
      <w:lvlText w:val=""/>
      <w:lvlJc w:val="left"/>
      <w:pPr>
        <w:tabs>
          <w:tab w:val="num" w:pos="1080"/>
        </w:tabs>
        <w:ind w:left="1080" w:hanging="360"/>
      </w:pPr>
      <w:rPr>
        <w:rFonts w:ascii="Symbol" w:hAnsi="Symbol" w:cs="Symbol" w:hint="default"/>
      </w:rPr>
    </w:lvl>
    <w:lvl w:ilvl="1" w:tplc="3CDE996A">
      <w:numFmt w:val="bullet"/>
      <w:lvlText w:val="−"/>
      <w:lvlJc w:val="left"/>
      <w:pPr>
        <w:ind w:left="1800" w:hanging="360"/>
      </w:pPr>
      <w:rPr>
        <w:rFonts w:ascii="Arial" w:eastAsia="Times New Roman" w:hAnsi="Arial"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10">
    <w:nsid w:val="076026F4"/>
    <w:multiLevelType w:val="hybridMultilevel"/>
    <w:tmpl w:val="32183A1C"/>
    <w:lvl w:ilvl="0" w:tplc="040E0001">
      <w:start w:val="1"/>
      <w:numFmt w:val="bullet"/>
      <w:lvlText w:val=""/>
      <w:lvlJc w:val="left"/>
      <w:pPr>
        <w:ind w:left="1440" w:hanging="360"/>
      </w:pPr>
      <w:rPr>
        <w:rFonts w:ascii="Symbol" w:hAnsi="Symbol" w:cs="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cs="Wingdings" w:hint="default"/>
      </w:rPr>
    </w:lvl>
    <w:lvl w:ilvl="3" w:tplc="040E0001">
      <w:start w:val="1"/>
      <w:numFmt w:val="bullet"/>
      <w:lvlText w:val=""/>
      <w:lvlJc w:val="left"/>
      <w:pPr>
        <w:ind w:left="3600" w:hanging="360"/>
      </w:pPr>
      <w:rPr>
        <w:rFonts w:ascii="Symbol" w:hAnsi="Symbol" w:cs="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cs="Wingdings" w:hint="default"/>
      </w:rPr>
    </w:lvl>
    <w:lvl w:ilvl="6" w:tplc="040E0001">
      <w:start w:val="1"/>
      <w:numFmt w:val="bullet"/>
      <w:lvlText w:val=""/>
      <w:lvlJc w:val="left"/>
      <w:pPr>
        <w:ind w:left="5760" w:hanging="360"/>
      </w:pPr>
      <w:rPr>
        <w:rFonts w:ascii="Symbol" w:hAnsi="Symbol" w:cs="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cs="Wingdings" w:hint="default"/>
      </w:rPr>
    </w:lvl>
  </w:abstractNum>
  <w:abstractNum w:abstractNumId="11">
    <w:nsid w:val="089313D3"/>
    <w:multiLevelType w:val="hybridMultilevel"/>
    <w:tmpl w:val="FCA4ADDA"/>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2">
    <w:nsid w:val="0C413D36"/>
    <w:multiLevelType w:val="hybridMultilevel"/>
    <w:tmpl w:val="F37EAE06"/>
    <w:lvl w:ilvl="0" w:tplc="040E0001">
      <w:start w:val="1"/>
      <w:numFmt w:val="bullet"/>
      <w:lvlText w:val=""/>
      <w:lvlJc w:val="left"/>
      <w:pPr>
        <w:tabs>
          <w:tab w:val="num" w:pos="1080"/>
        </w:tabs>
        <w:ind w:left="1080" w:hanging="360"/>
      </w:pPr>
      <w:rPr>
        <w:rFonts w:ascii="Symbol" w:hAnsi="Symbol" w:cs="Symbol" w:hint="default"/>
      </w:rPr>
    </w:lvl>
    <w:lvl w:ilvl="1" w:tplc="040E0003">
      <w:start w:val="1"/>
      <w:numFmt w:val="bullet"/>
      <w:lvlText w:val="o"/>
      <w:lvlJc w:val="left"/>
      <w:pPr>
        <w:tabs>
          <w:tab w:val="num" w:pos="1800"/>
        </w:tabs>
        <w:ind w:left="1800" w:hanging="360"/>
      </w:pPr>
      <w:rPr>
        <w:rFonts w:ascii="Courier New" w:hAnsi="Courier New" w:cs="Courier New" w:hint="default"/>
      </w:rPr>
    </w:lvl>
    <w:lvl w:ilvl="2" w:tplc="040E0005">
      <w:start w:val="1"/>
      <w:numFmt w:val="bullet"/>
      <w:lvlText w:val=""/>
      <w:lvlJc w:val="left"/>
      <w:pPr>
        <w:tabs>
          <w:tab w:val="num" w:pos="2520"/>
        </w:tabs>
        <w:ind w:left="2520" w:hanging="360"/>
      </w:pPr>
      <w:rPr>
        <w:rFonts w:ascii="Wingdings" w:hAnsi="Wingdings" w:cs="Wingdings" w:hint="default"/>
      </w:rPr>
    </w:lvl>
    <w:lvl w:ilvl="3" w:tplc="040E0001">
      <w:start w:val="1"/>
      <w:numFmt w:val="bullet"/>
      <w:lvlText w:val=""/>
      <w:lvlJc w:val="left"/>
      <w:pPr>
        <w:tabs>
          <w:tab w:val="num" w:pos="3240"/>
        </w:tabs>
        <w:ind w:left="3240" w:hanging="360"/>
      </w:pPr>
      <w:rPr>
        <w:rFonts w:ascii="Symbol" w:hAnsi="Symbol" w:cs="Symbol" w:hint="default"/>
      </w:rPr>
    </w:lvl>
    <w:lvl w:ilvl="4" w:tplc="040E0003">
      <w:start w:val="1"/>
      <w:numFmt w:val="bullet"/>
      <w:lvlText w:val="o"/>
      <w:lvlJc w:val="left"/>
      <w:pPr>
        <w:tabs>
          <w:tab w:val="num" w:pos="3960"/>
        </w:tabs>
        <w:ind w:left="3960" w:hanging="360"/>
      </w:pPr>
      <w:rPr>
        <w:rFonts w:ascii="Courier New" w:hAnsi="Courier New" w:cs="Courier New" w:hint="default"/>
      </w:rPr>
    </w:lvl>
    <w:lvl w:ilvl="5" w:tplc="040E0005">
      <w:start w:val="1"/>
      <w:numFmt w:val="bullet"/>
      <w:lvlText w:val=""/>
      <w:lvlJc w:val="left"/>
      <w:pPr>
        <w:tabs>
          <w:tab w:val="num" w:pos="4680"/>
        </w:tabs>
        <w:ind w:left="4680" w:hanging="360"/>
      </w:pPr>
      <w:rPr>
        <w:rFonts w:ascii="Wingdings" w:hAnsi="Wingdings" w:cs="Wingdings" w:hint="default"/>
      </w:rPr>
    </w:lvl>
    <w:lvl w:ilvl="6" w:tplc="040E0001">
      <w:start w:val="1"/>
      <w:numFmt w:val="bullet"/>
      <w:lvlText w:val=""/>
      <w:lvlJc w:val="left"/>
      <w:pPr>
        <w:tabs>
          <w:tab w:val="num" w:pos="5400"/>
        </w:tabs>
        <w:ind w:left="5400" w:hanging="360"/>
      </w:pPr>
      <w:rPr>
        <w:rFonts w:ascii="Symbol" w:hAnsi="Symbol" w:cs="Symbol" w:hint="default"/>
      </w:rPr>
    </w:lvl>
    <w:lvl w:ilvl="7" w:tplc="040E0003">
      <w:start w:val="1"/>
      <w:numFmt w:val="bullet"/>
      <w:lvlText w:val="o"/>
      <w:lvlJc w:val="left"/>
      <w:pPr>
        <w:tabs>
          <w:tab w:val="num" w:pos="6120"/>
        </w:tabs>
        <w:ind w:left="6120" w:hanging="360"/>
      </w:pPr>
      <w:rPr>
        <w:rFonts w:ascii="Courier New" w:hAnsi="Courier New" w:cs="Courier New" w:hint="default"/>
      </w:rPr>
    </w:lvl>
    <w:lvl w:ilvl="8" w:tplc="040E0005">
      <w:start w:val="1"/>
      <w:numFmt w:val="bullet"/>
      <w:lvlText w:val=""/>
      <w:lvlJc w:val="left"/>
      <w:pPr>
        <w:tabs>
          <w:tab w:val="num" w:pos="6840"/>
        </w:tabs>
        <w:ind w:left="6840" w:hanging="360"/>
      </w:pPr>
      <w:rPr>
        <w:rFonts w:ascii="Wingdings" w:hAnsi="Wingdings" w:cs="Wingdings" w:hint="default"/>
      </w:rPr>
    </w:lvl>
  </w:abstractNum>
  <w:abstractNum w:abstractNumId="13">
    <w:nsid w:val="0D7E5EDB"/>
    <w:multiLevelType w:val="hybridMultilevel"/>
    <w:tmpl w:val="B9F43F6A"/>
    <w:lvl w:ilvl="0" w:tplc="DF1CF6C0">
      <w:start w:val="1"/>
      <w:numFmt w:val="lowerRoman"/>
      <w:lvlText w:val="%1."/>
      <w:lvlJc w:val="left"/>
      <w:pPr>
        <w:ind w:left="1080" w:hanging="72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4">
    <w:nsid w:val="0D9A000B"/>
    <w:multiLevelType w:val="hybridMultilevel"/>
    <w:tmpl w:val="B896E874"/>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15">
    <w:nsid w:val="0E7371D9"/>
    <w:multiLevelType w:val="hybridMultilevel"/>
    <w:tmpl w:val="DFB8147A"/>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16">
    <w:nsid w:val="10180D29"/>
    <w:multiLevelType w:val="hybridMultilevel"/>
    <w:tmpl w:val="BB0A05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nsid w:val="12766E60"/>
    <w:multiLevelType w:val="hybridMultilevel"/>
    <w:tmpl w:val="4D3A2672"/>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18">
    <w:nsid w:val="12C66CFE"/>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13055DAD"/>
    <w:multiLevelType w:val="hybridMultilevel"/>
    <w:tmpl w:val="E904D65E"/>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20">
    <w:nsid w:val="150769C0"/>
    <w:multiLevelType w:val="multilevel"/>
    <w:tmpl w:val="9FAE43F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7584824"/>
    <w:multiLevelType w:val="hybridMultilevel"/>
    <w:tmpl w:val="E532622C"/>
    <w:lvl w:ilvl="0" w:tplc="DF08AF58">
      <w:start w:val="136"/>
      <w:numFmt w:val="decimal"/>
      <w:lvlText w:val="%1."/>
      <w:lvlJc w:val="left"/>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2">
    <w:nsid w:val="17722FC9"/>
    <w:multiLevelType w:val="hybridMultilevel"/>
    <w:tmpl w:val="02421E34"/>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23">
    <w:nsid w:val="17B47EA5"/>
    <w:multiLevelType w:val="hybridMultilevel"/>
    <w:tmpl w:val="87CAD8DC"/>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24">
    <w:nsid w:val="1CC44BC5"/>
    <w:multiLevelType w:val="hybridMultilevel"/>
    <w:tmpl w:val="FA32E966"/>
    <w:lvl w:ilvl="0" w:tplc="040E0001">
      <w:start w:val="1"/>
      <w:numFmt w:val="bullet"/>
      <w:lvlText w:val=""/>
      <w:lvlJc w:val="left"/>
      <w:pPr>
        <w:tabs>
          <w:tab w:val="num" w:pos="720"/>
        </w:tabs>
        <w:ind w:left="720" w:hanging="360"/>
      </w:pPr>
      <w:rPr>
        <w:rFonts w:ascii="Symbol" w:hAnsi="Symbol" w:cs="Symbol" w:hint="default"/>
      </w:rPr>
    </w:lvl>
    <w:lvl w:ilvl="1" w:tplc="08130001">
      <w:start w:val="1"/>
      <w:numFmt w:val="bullet"/>
      <w:lvlText w:val=""/>
      <w:lvlJc w:val="left"/>
      <w:pPr>
        <w:tabs>
          <w:tab w:val="num" w:pos="1440"/>
        </w:tabs>
        <w:ind w:left="1440" w:hanging="360"/>
      </w:pPr>
      <w:rPr>
        <w:rFonts w:ascii="Symbol" w:hAnsi="Symbol" w:cs="Symbol"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25">
    <w:nsid w:val="1DD357A2"/>
    <w:multiLevelType w:val="multilevel"/>
    <w:tmpl w:val="5658D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1E1667AC"/>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1F1C19E2"/>
    <w:multiLevelType w:val="hybridMultilevel"/>
    <w:tmpl w:val="3132BA98"/>
    <w:lvl w:ilvl="0" w:tplc="B860ACD8">
      <w:start w:val="1"/>
      <w:numFmt w:val="upperRoman"/>
      <w:lvlText w:val="%1."/>
      <w:lvlJc w:val="left"/>
      <w:pPr>
        <w:ind w:left="1080" w:hanging="720"/>
      </w:pPr>
      <w:rPr>
        <w:rFonts w:hint="default"/>
      </w:rPr>
    </w:lvl>
    <w:lvl w:ilvl="1" w:tplc="D6424482">
      <w:numFmt w:val="bullet"/>
      <w:lvlText w:val="-"/>
      <w:lvlJc w:val="left"/>
      <w:pPr>
        <w:ind w:left="1440" w:hanging="360"/>
      </w:pPr>
      <w:rPr>
        <w:rFonts w:ascii="Arial" w:eastAsia="Times New Roman" w:hAnsi="Arial" w:hint="default"/>
      </w:r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28">
    <w:nsid w:val="1FEA0EBA"/>
    <w:multiLevelType w:val="hybridMultilevel"/>
    <w:tmpl w:val="56B854DE"/>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29">
    <w:nsid w:val="218B7FC2"/>
    <w:multiLevelType w:val="hybridMultilevel"/>
    <w:tmpl w:val="6C3E09F4"/>
    <w:lvl w:ilvl="0" w:tplc="978A031A">
      <w:start w:val="1"/>
      <w:numFmt w:val="decimal"/>
      <w:lvlText w:val="%1."/>
      <w:lvlJc w:val="left"/>
      <w:rPr>
        <w:i w:val="0"/>
        <w:iCs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21FD26BC"/>
    <w:multiLevelType w:val="multilevel"/>
    <w:tmpl w:val="D1CC124C"/>
    <w:lvl w:ilvl="0">
      <w:start w:val="1"/>
      <w:numFmt w:val="decimal"/>
      <w:lvlText w:val="%1."/>
      <w:lvlJc w:val="left"/>
      <w:pPr>
        <w:ind w:left="72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1">
    <w:nsid w:val="237616E4"/>
    <w:multiLevelType w:val="multilevel"/>
    <w:tmpl w:val="2EB0A0D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nsid w:val="2532164F"/>
    <w:multiLevelType w:val="hybridMultilevel"/>
    <w:tmpl w:val="29BA0E20"/>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3">
    <w:nsid w:val="25FE3832"/>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280F0F56"/>
    <w:multiLevelType w:val="hybridMultilevel"/>
    <w:tmpl w:val="23F4943A"/>
    <w:lvl w:ilvl="0" w:tplc="040E001B">
      <w:start w:val="1"/>
      <w:numFmt w:val="lowerRoman"/>
      <w:lvlText w:val="%1."/>
      <w:lvlJc w:val="righ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35">
    <w:nsid w:val="28CC5519"/>
    <w:multiLevelType w:val="hybridMultilevel"/>
    <w:tmpl w:val="BCA478CA"/>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36">
    <w:nsid w:val="29DB047C"/>
    <w:multiLevelType w:val="hybridMultilevel"/>
    <w:tmpl w:val="52A03E84"/>
    <w:lvl w:ilvl="0" w:tplc="08130001">
      <w:start w:val="1"/>
      <w:numFmt w:val="bullet"/>
      <w:lvlText w:val=""/>
      <w:lvlJc w:val="left"/>
      <w:pPr>
        <w:ind w:left="1440" w:hanging="360"/>
      </w:pPr>
      <w:rPr>
        <w:rFonts w:ascii="Symbol" w:hAnsi="Symbol" w:cs="Symbol" w:hint="default"/>
      </w:r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37">
    <w:nsid w:val="2B632AAC"/>
    <w:multiLevelType w:val="multilevel"/>
    <w:tmpl w:val="040E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2BDC60A0"/>
    <w:multiLevelType w:val="hybridMultilevel"/>
    <w:tmpl w:val="4226047C"/>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39">
    <w:nsid w:val="2DD02E2B"/>
    <w:multiLevelType w:val="hybridMultilevel"/>
    <w:tmpl w:val="E058434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nsid w:val="2E5D62DA"/>
    <w:multiLevelType w:val="hybridMultilevel"/>
    <w:tmpl w:val="1F08B70C"/>
    <w:lvl w:ilvl="0" w:tplc="040E0001">
      <w:start w:val="1"/>
      <w:numFmt w:val="bullet"/>
      <w:lvlText w:val=""/>
      <w:lvlJc w:val="left"/>
      <w:pPr>
        <w:ind w:left="1440" w:hanging="360"/>
      </w:pPr>
      <w:rPr>
        <w:rFonts w:ascii="Symbol" w:hAnsi="Symbol" w:cs="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cs="Wingdings" w:hint="default"/>
      </w:rPr>
    </w:lvl>
    <w:lvl w:ilvl="3" w:tplc="040E0001">
      <w:start w:val="1"/>
      <w:numFmt w:val="bullet"/>
      <w:lvlText w:val=""/>
      <w:lvlJc w:val="left"/>
      <w:pPr>
        <w:ind w:left="3600" w:hanging="360"/>
      </w:pPr>
      <w:rPr>
        <w:rFonts w:ascii="Symbol" w:hAnsi="Symbol" w:cs="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cs="Wingdings" w:hint="default"/>
      </w:rPr>
    </w:lvl>
    <w:lvl w:ilvl="6" w:tplc="040E0001">
      <w:start w:val="1"/>
      <w:numFmt w:val="bullet"/>
      <w:lvlText w:val=""/>
      <w:lvlJc w:val="left"/>
      <w:pPr>
        <w:ind w:left="5760" w:hanging="360"/>
      </w:pPr>
      <w:rPr>
        <w:rFonts w:ascii="Symbol" w:hAnsi="Symbol" w:cs="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cs="Wingdings" w:hint="default"/>
      </w:rPr>
    </w:lvl>
  </w:abstractNum>
  <w:abstractNum w:abstractNumId="41">
    <w:nsid w:val="308B78B8"/>
    <w:multiLevelType w:val="hybridMultilevel"/>
    <w:tmpl w:val="13A059D6"/>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42">
    <w:nsid w:val="31665B3C"/>
    <w:multiLevelType w:val="hybridMultilevel"/>
    <w:tmpl w:val="8B106152"/>
    <w:lvl w:ilvl="0" w:tplc="040E0001">
      <w:start w:val="1"/>
      <w:numFmt w:val="bullet"/>
      <w:lvlText w:val=""/>
      <w:lvlJc w:val="left"/>
      <w:pPr>
        <w:tabs>
          <w:tab w:val="num" w:pos="1440"/>
        </w:tabs>
        <w:ind w:left="1440" w:hanging="360"/>
      </w:pPr>
      <w:rPr>
        <w:rFonts w:ascii="Symbol" w:hAnsi="Symbol" w:cs="Symbol" w:hint="default"/>
      </w:rPr>
    </w:lvl>
    <w:lvl w:ilvl="1" w:tplc="040E0003">
      <w:start w:val="1"/>
      <w:numFmt w:val="bullet"/>
      <w:lvlText w:val="o"/>
      <w:lvlJc w:val="left"/>
      <w:pPr>
        <w:tabs>
          <w:tab w:val="num" w:pos="2160"/>
        </w:tabs>
        <w:ind w:left="2160" w:hanging="360"/>
      </w:pPr>
      <w:rPr>
        <w:rFonts w:ascii="Courier New" w:hAnsi="Courier New" w:cs="Courier New" w:hint="default"/>
      </w:rPr>
    </w:lvl>
    <w:lvl w:ilvl="2" w:tplc="040E0005">
      <w:start w:val="1"/>
      <w:numFmt w:val="bullet"/>
      <w:lvlText w:val=""/>
      <w:lvlJc w:val="left"/>
      <w:pPr>
        <w:tabs>
          <w:tab w:val="num" w:pos="2880"/>
        </w:tabs>
        <w:ind w:left="2880" w:hanging="360"/>
      </w:pPr>
      <w:rPr>
        <w:rFonts w:ascii="Wingdings" w:hAnsi="Wingdings" w:cs="Wingdings" w:hint="default"/>
      </w:rPr>
    </w:lvl>
    <w:lvl w:ilvl="3" w:tplc="040E0001">
      <w:start w:val="1"/>
      <w:numFmt w:val="bullet"/>
      <w:lvlText w:val=""/>
      <w:lvlJc w:val="left"/>
      <w:pPr>
        <w:tabs>
          <w:tab w:val="num" w:pos="3600"/>
        </w:tabs>
        <w:ind w:left="3600" w:hanging="360"/>
      </w:pPr>
      <w:rPr>
        <w:rFonts w:ascii="Symbol" w:hAnsi="Symbol" w:cs="Symbol" w:hint="default"/>
      </w:rPr>
    </w:lvl>
    <w:lvl w:ilvl="4" w:tplc="040E0003">
      <w:start w:val="1"/>
      <w:numFmt w:val="bullet"/>
      <w:lvlText w:val="o"/>
      <w:lvlJc w:val="left"/>
      <w:pPr>
        <w:tabs>
          <w:tab w:val="num" w:pos="4320"/>
        </w:tabs>
        <w:ind w:left="4320" w:hanging="360"/>
      </w:pPr>
      <w:rPr>
        <w:rFonts w:ascii="Courier New" w:hAnsi="Courier New" w:cs="Courier New" w:hint="default"/>
      </w:rPr>
    </w:lvl>
    <w:lvl w:ilvl="5" w:tplc="040E0005">
      <w:start w:val="1"/>
      <w:numFmt w:val="bullet"/>
      <w:lvlText w:val=""/>
      <w:lvlJc w:val="left"/>
      <w:pPr>
        <w:tabs>
          <w:tab w:val="num" w:pos="5040"/>
        </w:tabs>
        <w:ind w:left="5040" w:hanging="360"/>
      </w:pPr>
      <w:rPr>
        <w:rFonts w:ascii="Wingdings" w:hAnsi="Wingdings" w:cs="Wingdings" w:hint="default"/>
      </w:rPr>
    </w:lvl>
    <w:lvl w:ilvl="6" w:tplc="040E0001">
      <w:start w:val="1"/>
      <w:numFmt w:val="bullet"/>
      <w:lvlText w:val=""/>
      <w:lvlJc w:val="left"/>
      <w:pPr>
        <w:tabs>
          <w:tab w:val="num" w:pos="5760"/>
        </w:tabs>
        <w:ind w:left="5760" w:hanging="360"/>
      </w:pPr>
      <w:rPr>
        <w:rFonts w:ascii="Symbol" w:hAnsi="Symbol" w:cs="Symbol" w:hint="default"/>
      </w:rPr>
    </w:lvl>
    <w:lvl w:ilvl="7" w:tplc="040E0003">
      <w:start w:val="1"/>
      <w:numFmt w:val="bullet"/>
      <w:lvlText w:val="o"/>
      <w:lvlJc w:val="left"/>
      <w:pPr>
        <w:tabs>
          <w:tab w:val="num" w:pos="6480"/>
        </w:tabs>
        <w:ind w:left="6480" w:hanging="360"/>
      </w:pPr>
      <w:rPr>
        <w:rFonts w:ascii="Courier New" w:hAnsi="Courier New" w:cs="Courier New" w:hint="default"/>
      </w:rPr>
    </w:lvl>
    <w:lvl w:ilvl="8" w:tplc="040E0005">
      <w:start w:val="1"/>
      <w:numFmt w:val="bullet"/>
      <w:lvlText w:val=""/>
      <w:lvlJc w:val="left"/>
      <w:pPr>
        <w:tabs>
          <w:tab w:val="num" w:pos="7200"/>
        </w:tabs>
        <w:ind w:left="7200" w:hanging="360"/>
      </w:pPr>
      <w:rPr>
        <w:rFonts w:ascii="Wingdings" w:hAnsi="Wingdings" w:cs="Wingdings" w:hint="default"/>
      </w:rPr>
    </w:lvl>
  </w:abstractNum>
  <w:abstractNum w:abstractNumId="43">
    <w:nsid w:val="36620C4F"/>
    <w:multiLevelType w:val="hybridMultilevel"/>
    <w:tmpl w:val="E42C2F74"/>
    <w:lvl w:ilvl="0" w:tplc="040E0005">
      <w:start w:val="1"/>
      <w:numFmt w:val="bullet"/>
      <w:lvlText w:val=""/>
      <w:lvlJc w:val="left"/>
      <w:pPr>
        <w:ind w:left="1068" w:hanging="360"/>
      </w:pPr>
      <w:rPr>
        <w:rFonts w:ascii="Wingdings" w:hAnsi="Wingdings" w:cs="Wingdings"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cs="Wingdings" w:hint="default"/>
      </w:rPr>
    </w:lvl>
    <w:lvl w:ilvl="3" w:tplc="040E0001">
      <w:start w:val="1"/>
      <w:numFmt w:val="bullet"/>
      <w:lvlText w:val=""/>
      <w:lvlJc w:val="left"/>
      <w:pPr>
        <w:ind w:left="3228" w:hanging="360"/>
      </w:pPr>
      <w:rPr>
        <w:rFonts w:ascii="Symbol" w:hAnsi="Symbol" w:cs="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cs="Wingdings" w:hint="default"/>
      </w:rPr>
    </w:lvl>
    <w:lvl w:ilvl="6" w:tplc="040E0001">
      <w:start w:val="1"/>
      <w:numFmt w:val="bullet"/>
      <w:lvlText w:val=""/>
      <w:lvlJc w:val="left"/>
      <w:pPr>
        <w:ind w:left="5388" w:hanging="360"/>
      </w:pPr>
      <w:rPr>
        <w:rFonts w:ascii="Symbol" w:hAnsi="Symbol" w:cs="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cs="Wingdings" w:hint="default"/>
      </w:rPr>
    </w:lvl>
  </w:abstractNum>
  <w:abstractNum w:abstractNumId="44">
    <w:nsid w:val="36646B99"/>
    <w:multiLevelType w:val="multilevel"/>
    <w:tmpl w:val="139EF1A2"/>
    <w:lvl w:ilvl="0">
      <w:start w:val="1"/>
      <w:numFmt w:val="bullet"/>
      <w:lvlText w:val="●"/>
      <w:lvlJc w:val="left"/>
      <w:pPr>
        <w:ind w:left="1080" w:firstLine="720"/>
      </w:pPr>
      <w:rPr>
        <w:rFonts w:ascii="Arial" w:eastAsia="Times New Roman" w:hAnsi="Arial"/>
      </w:rPr>
    </w:lvl>
    <w:lvl w:ilvl="1">
      <w:start w:val="1"/>
      <w:numFmt w:val="bullet"/>
      <w:lvlText w:val="−"/>
      <w:lvlJc w:val="left"/>
      <w:pPr>
        <w:ind w:left="1800" w:firstLine="1440"/>
      </w:pPr>
      <w:rPr>
        <w:rFonts w:ascii="Arial" w:eastAsia="Times New Roman" w:hAnsi="Arial"/>
      </w:rPr>
    </w:lvl>
    <w:lvl w:ilvl="2">
      <w:start w:val="1"/>
      <w:numFmt w:val="bullet"/>
      <w:lvlText w:val="▪"/>
      <w:lvlJc w:val="left"/>
      <w:pPr>
        <w:ind w:left="2520" w:firstLine="2160"/>
      </w:pPr>
      <w:rPr>
        <w:rFonts w:ascii="Arial" w:eastAsia="Times New Roman" w:hAnsi="Arial"/>
      </w:rPr>
    </w:lvl>
    <w:lvl w:ilvl="3">
      <w:start w:val="1"/>
      <w:numFmt w:val="bullet"/>
      <w:lvlText w:val="●"/>
      <w:lvlJc w:val="left"/>
      <w:pPr>
        <w:ind w:left="3240" w:firstLine="2880"/>
      </w:pPr>
      <w:rPr>
        <w:rFonts w:ascii="Arial" w:eastAsia="Times New Roman" w:hAnsi="Arial"/>
      </w:rPr>
    </w:lvl>
    <w:lvl w:ilvl="4">
      <w:start w:val="1"/>
      <w:numFmt w:val="bullet"/>
      <w:lvlText w:val="o"/>
      <w:lvlJc w:val="left"/>
      <w:pPr>
        <w:ind w:left="3960" w:firstLine="3600"/>
      </w:pPr>
      <w:rPr>
        <w:rFonts w:ascii="Arial" w:eastAsia="Times New Roman" w:hAnsi="Arial"/>
      </w:rPr>
    </w:lvl>
    <w:lvl w:ilvl="5">
      <w:start w:val="1"/>
      <w:numFmt w:val="bullet"/>
      <w:lvlText w:val="▪"/>
      <w:lvlJc w:val="left"/>
      <w:pPr>
        <w:ind w:left="4680" w:firstLine="4320"/>
      </w:pPr>
      <w:rPr>
        <w:rFonts w:ascii="Arial" w:eastAsia="Times New Roman" w:hAnsi="Arial"/>
      </w:rPr>
    </w:lvl>
    <w:lvl w:ilvl="6">
      <w:start w:val="1"/>
      <w:numFmt w:val="bullet"/>
      <w:lvlText w:val="●"/>
      <w:lvlJc w:val="left"/>
      <w:pPr>
        <w:ind w:left="5400" w:firstLine="5040"/>
      </w:pPr>
      <w:rPr>
        <w:rFonts w:ascii="Arial" w:eastAsia="Times New Roman" w:hAnsi="Arial"/>
      </w:rPr>
    </w:lvl>
    <w:lvl w:ilvl="7">
      <w:start w:val="1"/>
      <w:numFmt w:val="bullet"/>
      <w:lvlText w:val="o"/>
      <w:lvlJc w:val="left"/>
      <w:pPr>
        <w:ind w:left="6120" w:firstLine="5760"/>
      </w:pPr>
      <w:rPr>
        <w:rFonts w:ascii="Arial" w:eastAsia="Times New Roman" w:hAnsi="Arial"/>
      </w:rPr>
    </w:lvl>
    <w:lvl w:ilvl="8">
      <w:start w:val="1"/>
      <w:numFmt w:val="bullet"/>
      <w:lvlText w:val="▪"/>
      <w:lvlJc w:val="left"/>
      <w:pPr>
        <w:ind w:left="6840" w:firstLine="6480"/>
      </w:pPr>
      <w:rPr>
        <w:rFonts w:ascii="Arial" w:eastAsia="Times New Roman" w:hAnsi="Arial"/>
      </w:rPr>
    </w:lvl>
  </w:abstractNum>
  <w:abstractNum w:abstractNumId="45">
    <w:nsid w:val="389B6393"/>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39052837"/>
    <w:multiLevelType w:val="hybridMultilevel"/>
    <w:tmpl w:val="1BAE290A"/>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47">
    <w:nsid w:val="39401120"/>
    <w:multiLevelType w:val="multilevel"/>
    <w:tmpl w:val="A580C7EC"/>
    <w:lvl w:ilvl="0">
      <w:start w:val="1"/>
      <w:numFmt w:val="decimal"/>
      <w:lvlText w:val="%1."/>
      <w:lvlJc w:val="left"/>
      <w:pPr>
        <w:ind w:left="720" w:hanging="360"/>
      </w:p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48">
    <w:nsid w:val="394E1F5C"/>
    <w:multiLevelType w:val="hybridMultilevel"/>
    <w:tmpl w:val="7C68168C"/>
    <w:lvl w:ilvl="0" w:tplc="040E0013">
      <w:start w:val="1"/>
      <w:numFmt w:val="upperRoman"/>
      <w:lvlText w:val="%1."/>
      <w:lvlJc w:val="right"/>
      <w:pPr>
        <w:tabs>
          <w:tab w:val="num" w:pos="360"/>
        </w:tabs>
        <w:ind w:left="360" w:hanging="360"/>
      </w:pPr>
      <w:rPr>
        <w:rFonts w:hint="default"/>
      </w:rPr>
    </w:lvl>
    <w:lvl w:ilvl="1" w:tplc="040E0019">
      <w:start w:val="1"/>
      <w:numFmt w:val="lowerLetter"/>
      <w:lvlText w:val="%2."/>
      <w:lvlJc w:val="left"/>
      <w:pPr>
        <w:tabs>
          <w:tab w:val="num" w:pos="1080"/>
        </w:tabs>
        <w:ind w:left="1080" w:hanging="360"/>
      </w:pPr>
    </w:lvl>
    <w:lvl w:ilvl="2" w:tplc="040E001B">
      <w:start w:val="1"/>
      <w:numFmt w:val="lowerRoman"/>
      <w:lvlText w:val="%3."/>
      <w:lvlJc w:val="right"/>
      <w:pPr>
        <w:tabs>
          <w:tab w:val="num" w:pos="1800"/>
        </w:tabs>
        <w:ind w:left="1800" w:hanging="180"/>
      </w:pPr>
    </w:lvl>
    <w:lvl w:ilvl="3" w:tplc="040E000F">
      <w:start w:val="1"/>
      <w:numFmt w:val="decimal"/>
      <w:lvlText w:val="%4."/>
      <w:lvlJc w:val="left"/>
      <w:pPr>
        <w:tabs>
          <w:tab w:val="num" w:pos="2520"/>
        </w:tabs>
        <w:ind w:left="2520" w:hanging="360"/>
      </w:pPr>
    </w:lvl>
    <w:lvl w:ilvl="4" w:tplc="040E0019">
      <w:start w:val="1"/>
      <w:numFmt w:val="lowerLetter"/>
      <w:lvlText w:val="%5."/>
      <w:lvlJc w:val="left"/>
      <w:pPr>
        <w:tabs>
          <w:tab w:val="num" w:pos="3240"/>
        </w:tabs>
        <w:ind w:left="3240" w:hanging="360"/>
      </w:pPr>
    </w:lvl>
    <w:lvl w:ilvl="5" w:tplc="040E001B">
      <w:start w:val="1"/>
      <w:numFmt w:val="lowerRoman"/>
      <w:lvlText w:val="%6."/>
      <w:lvlJc w:val="right"/>
      <w:pPr>
        <w:tabs>
          <w:tab w:val="num" w:pos="3960"/>
        </w:tabs>
        <w:ind w:left="3960" w:hanging="180"/>
      </w:pPr>
    </w:lvl>
    <w:lvl w:ilvl="6" w:tplc="040E000F">
      <w:start w:val="1"/>
      <w:numFmt w:val="decimal"/>
      <w:lvlText w:val="%7."/>
      <w:lvlJc w:val="left"/>
      <w:pPr>
        <w:tabs>
          <w:tab w:val="num" w:pos="4680"/>
        </w:tabs>
        <w:ind w:left="4680" w:hanging="360"/>
      </w:pPr>
    </w:lvl>
    <w:lvl w:ilvl="7" w:tplc="040E0019">
      <w:start w:val="1"/>
      <w:numFmt w:val="lowerLetter"/>
      <w:lvlText w:val="%8."/>
      <w:lvlJc w:val="left"/>
      <w:pPr>
        <w:tabs>
          <w:tab w:val="num" w:pos="5400"/>
        </w:tabs>
        <w:ind w:left="5400" w:hanging="360"/>
      </w:pPr>
    </w:lvl>
    <w:lvl w:ilvl="8" w:tplc="040E001B">
      <w:start w:val="1"/>
      <w:numFmt w:val="lowerRoman"/>
      <w:lvlText w:val="%9."/>
      <w:lvlJc w:val="right"/>
      <w:pPr>
        <w:tabs>
          <w:tab w:val="num" w:pos="6120"/>
        </w:tabs>
        <w:ind w:left="6120" w:hanging="180"/>
      </w:pPr>
    </w:lvl>
  </w:abstractNum>
  <w:abstractNum w:abstractNumId="49">
    <w:nsid w:val="396648C0"/>
    <w:multiLevelType w:val="hybridMultilevel"/>
    <w:tmpl w:val="4768DECE"/>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50">
    <w:nsid w:val="398A250C"/>
    <w:multiLevelType w:val="hybridMultilevel"/>
    <w:tmpl w:val="CE40E84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1">
    <w:nsid w:val="3D466B02"/>
    <w:multiLevelType w:val="hybridMultilevel"/>
    <w:tmpl w:val="D326E484"/>
    <w:lvl w:ilvl="0" w:tplc="0A34A946">
      <w:start w:val="16"/>
      <w:numFmt w:val="decimal"/>
      <w:lvlText w:val="%1."/>
      <w:lvlJc w:val="left"/>
      <w:pPr>
        <w:ind w:left="284"/>
      </w:pPr>
      <w:rPr>
        <w:rFonts w:hint="default"/>
      </w:rPr>
    </w:lvl>
    <w:lvl w:ilvl="1" w:tplc="040E0019">
      <w:start w:val="1"/>
      <w:numFmt w:val="lowerLetter"/>
      <w:lvlText w:val="%2."/>
      <w:lvlJc w:val="left"/>
      <w:pPr>
        <w:ind w:left="644" w:hanging="360"/>
      </w:pPr>
    </w:lvl>
    <w:lvl w:ilvl="2" w:tplc="040E001B">
      <w:start w:val="1"/>
      <w:numFmt w:val="lowerRoman"/>
      <w:lvlText w:val="%3."/>
      <w:lvlJc w:val="right"/>
      <w:pPr>
        <w:ind w:left="1364" w:hanging="180"/>
      </w:pPr>
    </w:lvl>
    <w:lvl w:ilvl="3" w:tplc="040E000F">
      <w:start w:val="1"/>
      <w:numFmt w:val="decimal"/>
      <w:lvlText w:val="%4."/>
      <w:lvlJc w:val="left"/>
      <w:pPr>
        <w:ind w:left="2084" w:hanging="360"/>
      </w:pPr>
    </w:lvl>
    <w:lvl w:ilvl="4" w:tplc="040E0019">
      <w:start w:val="1"/>
      <w:numFmt w:val="lowerLetter"/>
      <w:lvlText w:val="%5."/>
      <w:lvlJc w:val="left"/>
      <w:pPr>
        <w:ind w:left="2804" w:hanging="360"/>
      </w:pPr>
    </w:lvl>
    <w:lvl w:ilvl="5" w:tplc="040E001B">
      <w:start w:val="1"/>
      <w:numFmt w:val="lowerRoman"/>
      <w:lvlText w:val="%6."/>
      <w:lvlJc w:val="right"/>
      <w:pPr>
        <w:ind w:left="3524" w:hanging="180"/>
      </w:pPr>
    </w:lvl>
    <w:lvl w:ilvl="6" w:tplc="040E000F">
      <w:start w:val="1"/>
      <w:numFmt w:val="decimal"/>
      <w:lvlText w:val="%7."/>
      <w:lvlJc w:val="left"/>
      <w:pPr>
        <w:ind w:left="4244" w:hanging="360"/>
      </w:pPr>
    </w:lvl>
    <w:lvl w:ilvl="7" w:tplc="040E0019">
      <w:start w:val="1"/>
      <w:numFmt w:val="lowerLetter"/>
      <w:lvlText w:val="%8."/>
      <w:lvlJc w:val="left"/>
      <w:pPr>
        <w:ind w:left="4964" w:hanging="360"/>
      </w:pPr>
    </w:lvl>
    <w:lvl w:ilvl="8" w:tplc="040E001B">
      <w:start w:val="1"/>
      <w:numFmt w:val="lowerRoman"/>
      <w:lvlText w:val="%9."/>
      <w:lvlJc w:val="right"/>
      <w:pPr>
        <w:ind w:left="5684" w:hanging="180"/>
      </w:pPr>
    </w:lvl>
  </w:abstractNum>
  <w:abstractNum w:abstractNumId="52">
    <w:nsid w:val="3D6F0D00"/>
    <w:multiLevelType w:val="hybridMultilevel"/>
    <w:tmpl w:val="94947B1C"/>
    <w:lvl w:ilvl="0" w:tplc="E6D64B20">
      <w:start w:val="1"/>
      <w:numFmt w:val="lowerRoman"/>
      <w:lvlText w:val="%1."/>
      <w:lvlJc w:val="left"/>
      <w:pPr>
        <w:ind w:left="1080" w:hanging="72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3">
    <w:nsid w:val="3DE83657"/>
    <w:multiLevelType w:val="hybridMultilevel"/>
    <w:tmpl w:val="C2445B12"/>
    <w:lvl w:ilvl="0" w:tplc="040E000F">
      <w:start w:val="1"/>
      <w:numFmt w:val="decimal"/>
      <w:lvlText w:val="%1."/>
      <w:lvlJc w:val="left"/>
      <w:pPr>
        <w:tabs>
          <w:tab w:val="num" w:pos="360"/>
        </w:tabs>
        <w:ind w:left="360" w:hanging="360"/>
      </w:pPr>
    </w:lvl>
    <w:lvl w:ilvl="1" w:tplc="040E0019">
      <w:start w:val="1"/>
      <w:numFmt w:val="lowerLetter"/>
      <w:lvlText w:val="%2."/>
      <w:lvlJc w:val="left"/>
      <w:pPr>
        <w:tabs>
          <w:tab w:val="num" w:pos="1440"/>
        </w:tabs>
        <w:ind w:left="1440" w:hanging="360"/>
      </w:p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54">
    <w:nsid w:val="3E0C25CE"/>
    <w:multiLevelType w:val="hybridMultilevel"/>
    <w:tmpl w:val="201E7C88"/>
    <w:lvl w:ilvl="0" w:tplc="80500494">
      <w:start w:val="1"/>
      <w:numFmt w:val="bullet"/>
      <w:lvlText w:val="-"/>
      <w:lvlJc w:val="left"/>
      <w:pPr>
        <w:ind w:left="1068" w:hanging="360"/>
      </w:pPr>
      <w:rPr>
        <w:rFonts w:ascii="Garamond" w:eastAsia="Times New Roman" w:hAnsi="Garamond"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cs="Wingdings" w:hint="default"/>
      </w:rPr>
    </w:lvl>
    <w:lvl w:ilvl="3" w:tplc="040E0001">
      <w:start w:val="1"/>
      <w:numFmt w:val="bullet"/>
      <w:lvlText w:val=""/>
      <w:lvlJc w:val="left"/>
      <w:pPr>
        <w:ind w:left="3228" w:hanging="360"/>
      </w:pPr>
      <w:rPr>
        <w:rFonts w:ascii="Symbol" w:hAnsi="Symbol" w:cs="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cs="Wingdings" w:hint="default"/>
      </w:rPr>
    </w:lvl>
    <w:lvl w:ilvl="6" w:tplc="040E0001">
      <w:start w:val="1"/>
      <w:numFmt w:val="bullet"/>
      <w:lvlText w:val=""/>
      <w:lvlJc w:val="left"/>
      <w:pPr>
        <w:ind w:left="5388" w:hanging="360"/>
      </w:pPr>
      <w:rPr>
        <w:rFonts w:ascii="Symbol" w:hAnsi="Symbol" w:cs="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cs="Wingdings" w:hint="default"/>
      </w:rPr>
    </w:lvl>
  </w:abstractNum>
  <w:abstractNum w:abstractNumId="55">
    <w:nsid w:val="415A6714"/>
    <w:multiLevelType w:val="multilevel"/>
    <w:tmpl w:val="AA8EB090"/>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nsid w:val="448E2D84"/>
    <w:multiLevelType w:val="hybridMultilevel"/>
    <w:tmpl w:val="E10ADB6C"/>
    <w:lvl w:ilvl="0" w:tplc="BA2A4D5C">
      <w:start w:val="1"/>
      <w:numFmt w:val="upperRoman"/>
      <w:lvlText w:val="%1."/>
      <w:lvlJc w:val="left"/>
      <w:pPr>
        <w:ind w:left="1080" w:hanging="720"/>
      </w:pPr>
      <w:rPr>
        <w:rFonts w:hint="default"/>
      </w:rPr>
    </w:lvl>
    <w:lvl w:ilvl="1" w:tplc="040E0019">
      <w:start w:val="1"/>
      <w:numFmt w:val="lowerLetter"/>
      <w:lvlText w:val="%2."/>
      <w:lvlJc w:val="left"/>
      <w:pPr>
        <w:ind w:left="1440" w:hanging="360"/>
      </w:pPr>
    </w:lvl>
    <w:lvl w:ilvl="2" w:tplc="08130001">
      <w:start w:val="1"/>
      <w:numFmt w:val="bullet"/>
      <w:lvlText w:val=""/>
      <w:lvlJc w:val="left"/>
      <w:pPr>
        <w:ind w:left="2160" w:hanging="180"/>
      </w:pPr>
      <w:rPr>
        <w:rFonts w:ascii="Symbol" w:hAnsi="Symbol" w:cs="Symbol" w:hint="default"/>
      </w:rPr>
    </w:lvl>
    <w:lvl w:ilvl="3" w:tplc="AE5C9546">
      <w:start w:val="33"/>
      <w:numFmt w:val="decimal"/>
      <w:lvlText w:val="%4."/>
      <w:lvlJc w:val="left"/>
      <w:pPr>
        <w:ind w:left="2880" w:hanging="360"/>
      </w:pPr>
      <w:rPr>
        <w:rFonts w:hint="default"/>
      </w:rPr>
    </w:lvl>
    <w:lvl w:ilvl="4" w:tplc="7A38487C">
      <w:start w:val="34"/>
      <w:numFmt w:val="decimal"/>
      <w:lvlText w:val="%5"/>
      <w:lvlJc w:val="left"/>
      <w:pPr>
        <w:ind w:left="3600" w:hanging="360"/>
      </w:pPr>
      <w:rPr>
        <w:rFonts w:hint="default"/>
      </w:r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7">
    <w:nsid w:val="44C63149"/>
    <w:multiLevelType w:val="hybridMultilevel"/>
    <w:tmpl w:val="062C2EF4"/>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58">
    <w:nsid w:val="46F02314"/>
    <w:multiLevelType w:val="hybridMultilevel"/>
    <w:tmpl w:val="7DC2F5A0"/>
    <w:lvl w:ilvl="0" w:tplc="25545C3A">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59">
    <w:nsid w:val="4A253632"/>
    <w:multiLevelType w:val="multilevel"/>
    <w:tmpl w:val="222653E6"/>
    <w:lvl w:ilvl="0">
      <w:start w:val="1"/>
      <w:numFmt w:val="decimal"/>
      <w:lvlText w:val="%1."/>
      <w:lvlJc w:val="left"/>
      <w:pPr>
        <w:ind w:left="720" w:hanging="360"/>
      </w:pPr>
    </w:lvl>
    <w:lvl w:ilvl="1">
      <w:start w:val="1"/>
      <w:numFmt w:val="decimal"/>
      <w:isLgl/>
      <w:lvlText w:val="%1.%2."/>
      <w:lvlJc w:val="left"/>
      <w:pPr>
        <w:ind w:left="1428" w:hanging="720"/>
      </w:pPr>
      <w:rPr>
        <w:rFonts w:hint="default"/>
        <w:b/>
        <w:bCs/>
        <w:sz w:val="24"/>
        <w:szCs w:val="24"/>
      </w:rPr>
    </w:lvl>
    <w:lvl w:ilvl="2">
      <w:start w:val="1"/>
      <w:numFmt w:val="decimal"/>
      <w:isLgl/>
      <w:lvlText w:val="%1.%2.%3."/>
      <w:lvlJc w:val="left"/>
      <w:pPr>
        <w:ind w:left="1776" w:hanging="720"/>
      </w:pPr>
      <w:rPr>
        <w:rFonts w:hint="default"/>
        <w:b/>
        <w:bCs/>
        <w:sz w:val="24"/>
        <w:szCs w:val="24"/>
      </w:rPr>
    </w:lvl>
    <w:lvl w:ilvl="3">
      <w:start w:val="1"/>
      <w:numFmt w:val="decimal"/>
      <w:isLgl/>
      <w:lvlText w:val="%1.%2.%3.%4."/>
      <w:lvlJc w:val="left"/>
      <w:pPr>
        <w:ind w:left="2484" w:hanging="1080"/>
      </w:pPr>
      <w:rPr>
        <w:rFonts w:hint="default"/>
        <w:b/>
        <w:bCs/>
        <w:sz w:val="24"/>
        <w:szCs w:val="24"/>
      </w:rPr>
    </w:lvl>
    <w:lvl w:ilvl="4">
      <w:start w:val="1"/>
      <w:numFmt w:val="decimal"/>
      <w:isLgl/>
      <w:lvlText w:val="%1.%2.%3.%4.%5."/>
      <w:lvlJc w:val="left"/>
      <w:pPr>
        <w:ind w:left="2832" w:hanging="1080"/>
      </w:pPr>
      <w:rPr>
        <w:rFonts w:hint="default"/>
        <w:b/>
        <w:bCs/>
        <w:sz w:val="24"/>
        <w:szCs w:val="24"/>
      </w:rPr>
    </w:lvl>
    <w:lvl w:ilvl="5">
      <w:start w:val="1"/>
      <w:numFmt w:val="decimal"/>
      <w:isLgl/>
      <w:lvlText w:val="%1.%2.%3.%4.%5.%6."/>
      <w:lvlJc w:val="left"/>
      <w:pPr>
        <w:ind w:left="3540" w:hanging="1440"/>
      </w:pPr>
      <w:rPr>
        <w:rFonts w:hint="default"/>
        <w:b/>
        <w:bCs/>
        <w:sz w:val="24"/>
        <w:szCs w:val="24"/>
      </w:rPr>
    </w:lvl>
    <w:lvl w:ilvl="6">
      <w:start w:val="1"/>
      <w:numFmt w:val="decimal"/>
      <w:isLgl/>
      <w:lvlText w:val="%1.%2.%3.%4.%5.%6.%7."/>
      <w:lvlJc w:val="left"/>
      <w:pPr>
        <w:ind w:left="3888" w:hanging="1440"/>
      </w:pPr>
      <w:rPr>
        <w:rFonts w:hint="default"/>
        <w:b/>
        <w:bCs/>
        <w:sz w:val="24"/>
        <w:szCs w:val="24"/>
      </w:rPr>
    </w:lvl>
    <w:lvl w:ilvl="7">
      <w:start w:val="1"/>
      <w:numFmt w:val="decimal"/>
      <w:isLgl/>
      <w:lvlText w:val="%1.%2.%3.%4.%5.%6.%7.%8."/>
      <w:lvlJc w:val="left"/>
      <w:pPr>
        <w:ind w:left="4596" w:hanging="1800"/>
      </w:pPr>
      <w:rPr>
        <w:rFonts w:hint="default"/>
        <w:b/>
        <w:bCs/>
        <w:sz w:val="24"/>
        <w:szCs w:val="24"/>
      </w:rPr>
    </w:lvl>
    <w:lvl w:ilvl="8">
      <w:start w:val="1"/>
      <w:numFmt w:val="decimal"/>
      <w:isLgl/>
      <w:lvlText w:val="%1.%2.%3.%4.%5.%6.%7.%8.%9."/>
      <w:lvlJc w:val="left"/>
      <w:pPr>
        <w:ind w:left="4944" w:hanging="1800"/>
      </w:pPr>
      <w:rPr>
        <w:rFonts w:hint="default"/>
        <w:b/>
        <w:bCs/>
        <w:sz w:val="24"/>
        <w:szCs w:val="24"/>
      </w:rPr>
    </w:lvl>
  </w:abstractNum>
  <w:abstractNum w:abstractNumId="60">
    <w:nsid w:val="4A7F3529"/>
    <w:multiLevelType w:val="hybridMultilevel"/>
    <w:tmpl w:val="53DEFD70"/>
    <w:lvl w:ilvl="0" w:tplc="040E0001">
      <w:start w:val="1"/>
      <w:numFmt w:val="bullet"/>
      <w:lvlText w:val=""/>
      <w:lvlJc w:val="left"/>
      <w:pPr>
        <w:tabs>
          <w:tab w:val="num" w:pos="720"/>
        </w:tabs>
        <w:ind w:left="720" w:hanging="360"/>
      </w:pPr>
      <w:rPr>
        <w:rFonts w:ascii="Symbol" w:hAnsi="Symbol" w:cs="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cs="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61">
    <w:nsid w:val="4C452ED8"/>
    <w:multiLevelType w:val="hybridMultilevel"/>
    <w:tmpl w:val="D7DE1A48"/>
    <w:lvl w:ilvl="0" w:tplc="B860ACD8">
      <w:start w:val="1"/>
      <w:numFmt w:val="upperRoman"/>
      <w:lvlText w:val="%1."/>
      <w:lvlJc w:val="left"/>
      <w:pPr>
        <w:ind w:left="1080" w:hanging="720"/>
      </w:pPr>
      <w:rPr>
        <w:rFonts w:hint="default"/>
      </w:rPr>
    </w:lvl>
    <w:lvl w:ilvl="1" w:tplc="08130001">
      <w:start w:val="1"/>
      <w:numFmt w:val="bullet"/>
      <w:lvlText w:val=""/>
      <w:lvlJc w:val="left"/>
      <w:pPr>
        <w:ind w:left="1440" w:hanging="360"/>
      </w:pPr>
      <w:rPr>
        <w:rFonts w:ascii="Symbol" w:hAnsi="Symbol" w:cs="Symbol" w:hint="default"/>
      </w:rPr>
    </w:lvl>
    <w:lvl w:ilvl="2" w:tplc="307EA18C">
      <w:start w:val="1"/>
      <w:numFmt w:val="decimal"/>
      <w:lvlText w:val="%3."/>
      <w:lvlJc w:val="left"/>
      <w:pPr>
        <w:ind w:left="2340" w:hanging="360"/>
      </w:pPr>
      <w:rPr>
        <w:rFonts w:hint="default"/>
        <w:i w:val="0"/>
        <w:iCs w:val="0"/>
      </w:rPr>
    </w:lvl>
    <w:lvl w:ilvl="3" w:tplc="0813000F">
      <w:start w:val="1"/>
      <w:numFmt w:val="decimal"/>
      <w:lvlText w:val="%4."/>
      <w:lvlJc w:val="left"/>
      <w:pPr>
        <w:ind w:left="2880" w:hanging="360"/>
      </w:pPr>
    </w:lvl>
    <w:lvl w:ilvl="4" w:tplc="08130019">
      <w:start w:val="1"/>
      <w:numFmt w:val="lowerLetter"/>
      <w:lvlText w:val="%5."/>
      <w:lvlJc w:val="left"/>
      <w:pPr>
        <w:ind w:left="3600" w:hanging="360"/>
      </w:pPr>
    </w:lvl>
    <w:lvl w:ilvl="5" w:tplc="0813001B">
      <w:start w:val="1"/>
      <w:numFmt w:val="lowerRoman"/>
      <w:lvlText w:val="%6."/>
      <w:lvlJc w:val="right"/>
      <w:pPr>
        <w:ind w:left="4320" w:hanging="180"/>
      </w:pPr>
    </w:lvl>
    <w:lvl w:ilvl="6" w:tplc="0813000F">
      <w:start w:val="1"/>
      <w:numFmt w:val="decimal"/>
      <w:lvlText w:val="%7."/>
      <w:lvlJc w:val="left"/>
      <w:pPr>
        <w:ind w:left="5040" w:hanging="360"/>
      </w:pPr>
    </w:lvl>
    <w:lvl w:ilvl="7" w:tplc="08130019">
      <w:start w:val="1"/>
      <w:numFmt w:val="lowerLetter"/>
      <w:lvlText w:val="%8."/>
      <w:lvlJc w:val="left"/>
      <w:pPr>
        <w:ind w:left="5760" w:hanging="360"/>
      </w:pPr>
    </w:lvl>
    <w:lvl w:ilvl="8" w:tplc="0813001B">
      <w:start w:val="1"/>
      <w:numFmt w:val="lowerRoman"/>
      <w:lvlText w:val="%9."/>
      <w:lvlJc w:val="right"/>
      <w:pPr>
        <w:ind w:left="6480" w:hanging="180"/>
      </w:pPr>
    </w:lvl>
  </w:abstractNum>
  <w:abstractNum w:abstractNumId="62">
    <w:nsid w:val="4CE069B3"/>
    <w:multiLevelType w:val="multilevel"/>
    <w:tmpl w:val="785CF64C"/>
    <w:lvl w:ilvl="0">
      <w:start w:val="1"/>
      <w:numFmt w:val="bullet"/>
      <w:lvlText w:val="●"/>
      <w:lvlJc w:val="left"/>
      <w:pPr>
        <w:ind w:left="1080" w:firstLine="720"/>
      </w:pPr>
      <w:rPr>
        <w:rFonts w:ascii="Arial" w:eastAsia="Times New Roman" w:hAnsi="Arial"/>
      </w:rPr>
    </w:lvl>
    <w:lvl w:ilvl="1">
      <w:start w:val="1"/>
      <w:numFmt w:val="bullet"/>
      <w:lvlText w:val="o"/>
      <w:lvlJc w:val="left"/>
      <w:pPr>
        <w:ind w:left="1800" w:firstLine="1440"/>
      </w:pPr>
      <w:rPr>
        <w:rFonts w:ascii="Arial" w:eastAsia="Times New Roman" w:hAnsi="Arial"/>
      </w:rPr>
    </w:lvl>
    <w:lvl w:ilvl="2">
      <w:start w:val="1"/>
      <w:numFmt w:val="bullet"/>
      <w:lvlText w:val="▪"/>
      <w:lvlJc w:val="left"/>
      <w:pPr>
        <w:ind w:left="2520" w:firstLine="2160"/>
      </w:pPr>
      <w:rPr>
        <w:rFonts w:ascii="Arial" w:eastAsia="Times New Roman" w:hAnsi="Arial"/>
      </w:rPr>
    </w:lvl>
    <w:lvl w:ilvl="3">
      <w:start w:val="1"/>
      <w:numFmt w:val="bullet"/>
      <w:lvlText w:val="●"/>
      <w:lvlJc w:val="left"/>
      <w:pPr>
        <w:ind w:left="3240" w:firstLine="2880"/>
      </w:pPr>
      <w:rPr>
        <w:rFonts w:ascii="Arial" w:eastAsia="Times New Roman" w:hAnsi="Arial"/>
      </w:rPr>
    </w:lvl>
    <w:lvl w:ilvl="4">
      <w:start w:val="1"/>
      <w:numFmt w:val="bullet"/>
      <w:lvlText w:val="o"/>
      <w:lvlJc w:val="left"/>
      <w:pPr>
        <w:ind w:left="3960" w:firstLine="3600"/>
      </w:pPr>
      <w:rPr>
        <w:rFonts w:ascii="Arial" w:eastAsia="Times New Roman" w:hAnsi="Arial"/>
      </w:rPr>
    </w:lvl>
    <w:lvl w:ilvl="5">
      <w:start w:val="1"/>
      <w:numFmt w:val="bullet"/>
      <w:lvlText w:val="▪"/>
      <w:lvlJc w:val="left"/>
      <w:pPr>
        <w:ind w:left="4680" w:firstLine="4320"/>
      </w:pPr>
      <w:rPr>
        <w:rFonts w:ascii="Arial" w:eastAsia="Times New Roman" w:hAnsi="Arial"/>
      </w:rPr>
    </w:lvl>
    <w:lvl w:ilvl="6">
      <w:start w:val="1"/>
      <w:numFmt w:val="bullet"/>
      <w:lvlText w:val="●"/>
      <w:lvlJc w:val="left"/>
      <w:pPr>
        <w:ind w:left="5400" w:firstLine="5040"/>
      </w:pPr>
      <w:rPr>
        <w:rFonts w:ascii="Arial" w:eastAsia="Times New Roman" w:hAnsi="Arial"/>
      </w:rPr>
    </w:lvl>
    <w:lvl w:ilvl="7">
      <w:start w:val="1"/>
      <w:numFmt w:val="bullet"/>
      <w:lvlText w:val="o"/>
      <w:lvlJc w:val="left"/>
      <w:pPr>
        <w:ind w:left="6120" w:firstLine="5760"/>
      </w:pPr>
      <w:rPr>
        <w:rFonts w:ascii="Arial" w:eastAsia="Times New Roman" w:hAnsi="Arial"/>
      </w:rPr>
    </w:lvl>
    <w:lvl w:ilvl="8">
      <w:start w:val="1"/>
      <w:numFmt w:val="bullet"/>
      <w:lvlText w:val="▪"/>
      <w:lvlJc w:val="left"/>
      <w:pPr>
        <w:ind w:left="6840" w:firstLine="6480"/>
      </w:pPr>
      <w:rPr>
        <w:rFonts w:ascii="Arial" w:eastAsia="Times New Roman" w:hAnsi="Arial"/>
      </w:rPr>
    </w:lvl>
  </w:abstractNum>
  <w:abstractNum w:abstractNumId="63">
    <w:nsid w:val="4D26005E"/>
    <w:multiLevelType w:val="hybridMultilevel"/>
    <w:tmpl w:val="75B40FFA"/>
    <w:lvl w:ilvl="0" w:tplc="040E0005">
      <w:start w:val="1"/>
      <w:numFmt w:val="bullet"/>
      <w:lvlText w:val=""/>
      <w:lvlJc w:val="left"/>
      <w:pPr>
        <w:ind w:left="1068" w:hanging="360"/>
      </w:pPr>
      <w:rPr>
        <w:rFonts w:ascii="Wingdings" w:hAnsi="Wingdings" w:cs="Wingdings"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cs="Wingdings" w:hint="default"/>
      </w:rPr>
    </w:lvl>
    <w:lvl w:ilvl="3" w:tplc="040E0001">
      <w:start w:val="1"/>
      <w:numFmt w:val="bullet"/>
      <w:lvlText w:val=""/>
      <w:lvlJc w:val="left"/>
      <w:pPr>
        <w:ind w:left="3228" w:hanging="360"/>
      </w:pPr>
      <w:rPr>
        <w:rFonts w:ascii="Symbol" w:hAnsi="Symbol" w:cs="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cs="Wingdings" w:hint="default"/>
      </w:rPr>
    </w:lvl>
    <w:lvl w:ilvl="6" w:tplc="040E0001">
      <w:start w:val="1"/>
      <w:numFmt w:val="bullet"/>
      <w:lvlText w:val=""/>
      <w:lvlJc w:val="left"/>
      <w:pPr>
        <w:ind w:left="5388" w:hanging="360"/>
      </w:pPr>
      <w:rPr>
        <w:rFonts w:ascii="Symbol" w:hAnsi="Symbol" w:cs="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cs="Wingdings" w:hint="default"/>
      </w:rPr>
    </w:lvl>
  </w:abstractNum>
  <w:abstractNum w:abstractNumId="64">
    <w:nsid w:val="4EB37527"/>
    <w:multiLevelType w:val="multilevel"/>
    <w:tmpl w:val="CF2A0CA0"/>
    <w:lvl w:ilvl="0">
      <w:start w:val="1"/>
      <w:numFmt w:val="bullet"/>
      <w:lvlText w:val=""/>
      <w:lvlJc w:val="left"/>
      <w:pPr>
        <w:tabs>
          <w:tab w:val="num" w:pos="720"/>
        </w:tabs>
        <w:ind w:left="720" w:hanging="360"/>
      </w:pPr>
      <w:rPr>
        <w:rFonts w:ascii="Symbol" w:hAnsi="Symbol" w:hint="default"/>
        <w:sz w:val="20"/>
      </w:rPr>
    </w:lvl>
    <w:lvl w:ilvl="1">
      <w:start w:val="141"/>
      <w:numFmt w:val="decimal"/>
      <w:lvlText w:val="%2."/>
      <w:lvlJc w:val="left"/>
      <w:pPr>
        <w:ind w:left="1540" w:hanging="4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F430BEF"/>
    <w:multiLevelType w:val="hybridMultilevel"/>
    <w:tmpl w:val="AE8E0BA6"/>
    <w:lvl w:ilvl="0" w:tplc="978A031A">
      <w:start w:val="1"/>
      <w:numFmt w:val="decimal"/>
      <w:lvlText w:val="%1."/>
      <w:lvlJc w:val="left"/>
      <w:rPr>
        <w:i w:val="0"/>
        <w:iCs w:val="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nsid w:val="4FD13CE3"/>
    <w:multiLevelType w:val="hybridMultilevel"/>
    <w:tmpl w:val="1AD6DFE8"/>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67">
    <w:nsid w:val="50E05D07"/>
    <w:multiLevelType w:val="hybridMultilevel"/>
    <w:tmpl w:val="6136D3AA"/>
    <w:lvl w:ilvl="0" w:tplc="040E0005">
      <w:start w:val="1"/>
      <w:numFmt w:val="bullet"/>
      <w:lvlText w:val=""/>
      <w:lvlJc w:val="left"/>
      <w:pPr>
        <w:ind w:left="1068" w:hanging="360"/>
      </w:pPr>
      <w:rPr>
        <w:rFonts w:ascii="Wingdings" w:hAnsi="Wingdings" w:cs="Wingdings" w:hint="default"/>
      </w:rPr>
    </w:lvl>
    <w:lvl w:ilvl="1" w:tplc="040E0003">
      <w:start w:val="1"/>
      <w:numFmt w:val="bullet"/>
      <w:lvlText w:val="o"/>
      <w:lvlJc w:val="left"/>
      <w:pPr>
        <w:ind w:left="1788" w:hanging="360"/>
      </w:pPr>
      <w:rPr>
        <w:rFonts w:ascii="Courier New" w:hAnsi="Courier New" w:cs="Courier New" w:hint="default"/>
      </w:rPr>
    </w:lvl>
    <w:lvl w:ilvl="2" w:tplc="040E0005">
      <w:start w:val="1"/>
      <w:numFmt w:val="bullet"/>
      <w:lvlText w:val=""/>
      <w:lvlJc w:val="left"/>
      <w:pPr>
        <w:ind w:left="2508" w:hanging="360"/>
      </w:pPr>
      <w:rPr>
        <w:rFonts w:ascii="Wingdings" w:hAnsi="Wingdings" w:cs="Wingdings" w:hint="default"/>
      </w:rPr>
    </w:lvl>
    <w:lvl w:ilvl="3" w:tplc="040E0001">
      <w:start w:val="1"/>
      <w:numFmt w:val="bullet"/>
      <w:lvlText w:val=""/>
      <w:lvlJc w:val="left"/>
      <w:pPr>
        <w:ind w:left="3228" w:hanging="360"/>
      </w:pPr>
      <w:rPr>
        <w:rFonts w:ascii="Symbol" w:hAnsi="Symbol" w:cs="Symbol" w:hint="default"/>
      </w:rPr>
    </w:lvl>
    <w:lvl w:ilvl="4" w:tplc="040E0003">
      <w:start w:val="1"/>
      <w:numFmt w:val="bullet"/>
      <w:lvlText w:val="o"/>
      <w:lvlJc w:val="left"/>
      <w:pPr>
        <w:ind w:left="3948" w:hanging="360"/>
      </w:pPr>
      <w:rPr>
        <w:rFonts w:ascii="Courier New" w:hAnsi="Courier New" w:cs="Courier New" w:hint="default"/>
      </w:rPr>
    </w:lvl>
    <w:lvl w:ilvl="5" w:tplc="040E0005">
      <w:start w:val="1"/>
      <w:numFmt w:val="bullet"/>
      <w:lvlText w:val=""/>
      <w:lvlJc w:val="left"/>
      <w:pPr>
        <w:ind w:left="4668" w:hanging="360"/>
      </w:pPr>
      <w:rPr>
        <w:rFonts w:ascii="Wingdings" w:hAnsi="Wingdings" w:cs="Wingdings" w:hint="default"/>
      </w:rPr>
    </w:lvl>
    <w:lvl w:ilvl="6" w:tplc="040E0001">
      <w:start w:val="1"/>
      <w:numFmt w:val="bullet"/>
      <w:lvlText w:val=""/>
      <w:lvlJc w:val="left"/>
      <w:pPr>
        <w:ind w:left="5388" w:hanging="360"/>
      </w:pPr>
      <w:rPr>
        <w:rFonts w:ascii="Symbol" w:hAnsi="Symbol" w:cs="Symbol" w:hint="default"/>
      </w:rPr>
    </w:lvl>
    <w:lvl w:ilvl="7" w:tplc="040E0003">
      <w:start w:val="1"/>
      <w:numFmt w:val="bullet"/>
      <w:lvlText w:val="o"/>
      <w:lvlJc w:val="left"/>
      <w:pPr>
        <w:ind w:left="6108" w:hanging="360"/>
      </w:pPr>
      <w:rPr>
        <w:rFonts w:ascii="Courier New" w:hAnsi="Courier New" w:cs="Courier New" w:hint="default"/>
      </w:rPr>
    </w:lvl>
    <w:lvl w:ilvl="8" w:tplc="040E0005">
      <w:start w:val="1"/>
      <w:numFmt w:val="bullet"/>
      <w:lvlText w:val=""/>
      <w:lvlJc w:val="left"/>
      <w:pPr>
        <w:ind w:left="6828" w:hanging="360"/>
      </w:pPr>
      <w:rPr>
        <w:rFonts w:ascii="Wingdings" w:hAnsi="Wingdings" w:cs="Wingdings" w:hint="default"/>
      </w:rPr>
    </w:lvl>
  </w:abstractNum>
  <w:abstractNum w:abstractNumId="68">
    <w:nsid w:val="513074D0"/>
    <w:multiLevelType w:val="multilevel"/>
    <w:tmpl w:val="5D085B0A"/>
    <w:lvl w:ilvl="0">
      <w:start w:val="1"/>
      <w:numFmt w:val="decimal"/>
      <w:lvlText w:val="%1."/>
      <w:lvlJc w:val="left"/>
      <w:pPr>
        <w:tabs>
          <w:tab w:val="num" w:pos="720"/>
        </w:tabs>
        <w:ind w:left="720" w:hanging="360"/>
      </w:pPr>
    </w:lvl>
    <w:lvl w:ilvl="1">
      <w:start w:val="4"/>
      <w:numFmt w:val="upperRoman"/>
      <w:lvlText w:val="%2."/>
      <w:lvlJc w:val="left"/>
      <w:pPr>
        <w:ind w:left="1800" w:hanging="720"/>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51864178"/>
    <w:multiLevelType w:val="hybridMultilevel"/>
    <w:tmpl w:val="31BC53D0"/>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70">
    <w:nsid w:val="52C76493"/>
    <w:multiLevelType w:val="hybridMultilevel"/>
    <w:tmpl w:val="6E4E04E2"/>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71">
    <w:nsid w:val="534139E8"/>
    <w:multiLevelType w:val="hybridMultilevel"/>
    <w:tmpl w:val="8F9023AA"/>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72">
    <w:nsid w:val="547301EE"/>
    <w:multiLevelType w:val="hybridMultilevel"/>
    <w:tmpl w:val="569AEC92"/>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73">
    <w:nsid w:val="56E13020"/>
    <w:multiLevelType w:val="hybridMultilevel"/>
    <w:tmpl w:val="FCB8BFCE"/>
    <w:lvl w:ilvl="0" w:tplc="040E0001">
      <w:start w:val="1"/>
      <w:numFmt w:val="bullet"/>
      <w:lvlText w:val=""/>
      <w:lvlJc w:val="left"/>
      <w:pPr>
        <w:ind w:left="1440" w:hanging="360"/>
      </w:pPr>
      <w:rPr>
        <w:rFonts w:ascii="Symbol" w:hAnsi="Symbol" w:cs="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cs="Wingdings" w:hint="default"/>
      </w:rPr>
    </w:lvl>
    <w:lvl w:ilvl="3" w:tplc="040E0001">
      <w:start w:val="1"/>
      <w:numFmt w:val="bullet"/>
      <w:lvlText w:val=""/>
      <w:lvlJc w:val="left"/>
      <w:pPr>
        <w:ind w:left="3600" w:hanging="360"/>
      </w:pPr>
      <w:rPr>
        <w:rFonts w:ascii="Symbol" w:hAnsi="Symbol" w:cs="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cs="Wingdings" w:hint="default"/>
      </w:rPr>
    </w:lvl>
    <w:lvl w:ilvl="6" w:tplc="040E0001">
      <w:start w:val="1"/>
      <w:numFmt w:val="bullet"/>
      <w:lvlText w:val=""/>
      <w:lvlJc w:val="left"/>
      <w:pPr>
        <w:ind w:left="5760" w:hanging="360"/>
      </w:pPr>
      <w:rPr>
        <w:rFonts w:ascii="Symbol" w:hAnsi="Symbol" w:cs="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cs="Wingdings" w:hint="default"/>
      </w:rPr>
    </w:lvl>
  </w:abstractNum>
  <w:abstractNum w:abstractNumId="74">
    <w:nsid w:val="56F30053"/>
    <w:multiLevelType w:val="hybridMultilevel"/>
    <w:tmpl w:val="557627F8"/>
    <w:lvl w:ilvl="0" w:tplc="80500494">
      <w:start w:val="1"/>
      <w:numFmt w:val="bullet"/>
      <w:lvlText w:val="-"/>
      <w:lvlJc w:val="left"/>
      <w:pPr>
        <w:ind w:left="720" w:hanging="360"/>
      </w:pPr>
      <w:rPr>
        <w:rFonts w:ascii="Garamond" w:eastAsia="Times New Roman" w:hAnsi="Garamond" w:hint="default"/>
      </w:rPr>
    </w:lvl>
    <w:lvl w:ilvl="1" w:tplc="80500494">
      <w:start w:val="1"/>
      <w:numFmt w:val="bullet"/>
      <w:lvlText w:val="-"/>
      <w:lvlJc w:val="left"/>
      <w:pPr>
        <w:ind w:left="1440" w:hanging="360"/>
      </w:pPr>
      <w:rPr>
        <w:rFonts w:ascii="Garamond" w:eastAsia="Times New Roman" w:hAnsi="Garamond"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75">
    <w:nsid w:val="58992CFF"/>
    <w:multiLevelType w:val="hybridMultilevel"/>
    <w:tmpl w:val="DCA2F06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nsid w:val="5A221997"/>
    <w:multiLevelType w:val="hybridMultilevel"/>
    <w:tmpl w:val="CE228996"/>
    <w:lvl w:ilvl="0" w:tplc="040E0001">
      <w:start w:val="1"/>
      <w:numFmt w:val="bullet"/>
      <w:lvlText w:val=""/>
      <w:lvlJc w:val="left"/>
      <w:pPr>
        <w:ind w:left="720" w:hanging="360"/>
      </w:pPr>
      <w:rPr>
        <w:rFonts w:ascii="Symbol" w:hAnsi="Symbol" w:cs="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77">
    <w:nsid w:val="5D6A6D85"/>
    <w:multiLevelType w:val="hybridMultilevel"/>
    <w:tmpl w:val="86E6C67A"/>
    <w:lvl w:ilvl="0" w:tplc="485420E0">
      <w:start w:val="2"/>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78">
    <w:nsid w:val="60F2018F"/>
    <w:multiLevelType w:val="multilevel"/>
    <w:tmpl w:val="39886C6C"/>
    <w:lvl w:ilvl="0">
      <w:start w:val="1"/>
      <w:numFmt w:val="bullet"/>
      <w:lvlText w:val=""/>
      <w:lvlJc w:val="left"/>
      <w:pPr>
        <w:ind w:left="585" w:hanging="585"/>
      </w:pPr>
      <w:rPr>
        <w:rFonts w:ascii="Symbol" w:hAnsi="Symbol" w:cs="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629E05FC"/>
    <w:multiLevelType w:val="hybridMultilevel"/>
    <w:tmpl w:val="604A4DFA"/>
    <w:lvl w:ilvl="0" w:tplc="040E000F">
      <w:start w:val="1"/>
      <w:numFmt w:val="decimal"/>
      <w:lvlText w:val="%1."/>
      <w:lvlJc w:val="left"/>
      <w:pPr>
        <w:tabs>
          <w:tab w:val="num" w:pos="720"/>
        </w:tabs>
        <w:ind w:left="720" w:hanging="360"/>
      </w:pPr>
      <w:rPr>
        <w:rFonts w:hint="default"/>
      </w:rPr>
    </w:lvl>
    <w:lvl w:ilvl="1" w:tplc="959E364E">
      <w:start w:val="12"/>
      <w:numFmt w:val="lowerLetter"/>
      <w:lvlText w:val="%2.)"/>
      <w:lvlJc w:val="left"/>
      <w:pPr>
        <w:tabs>
          <w:tab w:val="num" w:pos="1440"/>
        </w:tabs>
        <w:ind w:left="1440" w:hanging="360"/>
      </w:pPr>
      <w:rPr>
        <w:rFonts w:hint="default"/>
        <w:b/>
        <w:bCs/>
      </w:rPr>
    </w:lvl>
    <w:lvl w:ilvl="2" w:tplc="040E001B">
      <w:start w:val="1"/>
      <w:numFmt w:val="lowerRoman"/>
      <w:lvlText w:val="%3."/>
      <w:lvlJc w:val="right"/>
      <w:pPr>
        <w:tabs>
          <w:tab w:val="num" w:pos="2160"/>
        </w:tabs>
        <w:ind w:left="2160" w:hanging="180"/>
      </w:pPr>
    </w:lvl>
    <w:lvl w:ilvl="3" w:tplc="040E000F">
      <w:start w:val="1"/>
      <w:numFmt w:val="decimal"/>
      <w:lvlText w:val="%4."/>
      <w:lvlJc w:val="left"/>
      <w:pPr>
        <w:tabs>
          <w:tab w:val="num" w:pos="2880"/>
        </w:tabs>
        <w:ind w:left="2880" w:hanging="360"/>
      </w:pPr>
    </w:lvl>
    <w:lvl w:ilvl="4" w:tplc="040E0019">
      <w:start w:val="1"/>
      <w:numFmt w:val="lowerLetter"/>
      <w:lvlText w:val="%5."/>
      <w:lvlJc w:val="left"/>
      <w:pPr>
        <w:tabs>
          <w:tab w:val="num" w:pos="3600"/>
        </w:tabs>
        <w:ind w:left="3600" w:hanging="360"/>
      </w:pPr>
    </w:lvl>
    <w:lvl w:ilvl="5" w:tplc="040E001B">
      <w:start w:val="1"/>
      <w:numFmt w:val="lowerRoman"/>
      <w:lvlText w:val="%6."/>
      <w:lvlJc w:val="right"/>
      <w:pPr>
        <w:tabs>
          <w:tab w:val="num" w:pos="4320"/>
        </w:tabs>
        <w:ind w:left="4320" w:hanging="180"/>
      </w:pPr>
    </w:lvl>
    <w:lvl w:ilvl="6" w:tplc="040E000F">
      <w:start w:val="1"/>
      <w:numFmt w:val="decimal"/>
      <w:lvlText w:val="%7."/>
      <w:lvlJc w:val="left"/>
      <w:pPr>
        <w:tabs>
          <w:tab w:val="num" w:pos="5040"/>
        </w:tabs>
        <w:ind w:left="5040" w:hanging="360"/>
      </w:pPr>
    </w:lvl>
    <w:lvl w:ilvl="7" w:tplc="040E0019">
      <w:start w:val="1"/>
      <w:numFmt w:val="lowerLetter"/>
      <w:lvlText w:val="%8."/>
      <w:lvlJc w:val="left"/>
      <w:pPr>
        <w:tabs>
          <w:tab w:val="num" w:pos="5760"/>
        </w:tabs>
        <w:ind w:left="5760" w:hanging="360"/>
      </w:pPr>
    </w:lvl>
    <w:lvl w:ilvl="8" w:tplc="040E001B">
      <w:start w:val="1"/>
      <w:numFmt w:val="lowerRoman"/>
      <w:lvlText w:val="%9."/>
      <w:lvlJc w:val="right"/>
      <w:pPr>
        <w:tabs>
          <w:tab w:val="num" w:pos="6480"/>
        </w:tabs>
        <w:ind w:left="6480" w:hanging="180"/>
      </w:pPr>
    </w:lvl>
  </w:abstractNum>
  <w:abstractNum w:abstractNumId="80">
    <w:nsid w:val="653E5266"/>
    <w:multiLevelType w:val="hybridMultilevel"/>
    <w:tmpl w:val="9FCA8408"/>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1">
    <w:nsid w:val="67D770D6"/>
    <w:multiLevelType w:val="hybridMultilevel"/>
    <w:tmpl w:val="FDFEC008"/>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2">
    <w:nsid w:val="69426966"/>
    <w:multiLevelType w:val="hybridMultilevel"/>
    <w:tmpl w:val="7138093C"/>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83">
    <w:nsid w:val="698601C1"/>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4">
    <w:nsid w:val="6BFD17F4"/>
    <w:multiLevelType w:val="hybridMultilevel"/>
    <w:tmpl w:val="5720E61A"/>
    <w:lvl w:ilvl="0" w:tplc="08130001">
      <w:start w:val="1"/>
      <w:numFmt w:val="bullet"/>
      <w:lvlText w:val=""/>
      <w:lvlJc w:val="left"/>
      <w:pPr>
        <w:ind w:left="720" w:hanging="360"/>
      </w:pPr>
      <w:rPr>
        <w:rFonts w:ascii="Symbol" w:hAnsi="Symbol" w:cs="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cs="Wingdings" w:hint="default"/>
      </w:rPr>
    </w:lvl>
    <w:lvl w:ilvl="3" w:tplc="08130001">
      <w:start w:val="1"/>
      <w:numFmt w:val="bullet"/>
      <w:lvlText w:val=""/>
      <w:lvlJc w:val="left"/>
      <w:pPr>
        <w:ind w:left="2880" w:hanging="360"/>
      </w:pPr>
      <w:rPr>
        <w:rFonts w:ascii="Symbol" w:hAnsi="Symbol" w:cs="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cs="Wingdings" w:hint="default"/>
      </w:rPr>
    </w:lvl>
    <w:lvl w:ilvl="6" w:tplc="08130001">
      <w:start w:val="1"/>
      <w:numFmt w:val="bullet"/>
      <w:lvlText w:val=""/>
      <w:lvlJc w:val="left"/>
      <w:pPr>
        <w:ind w:left="5040" w:hanging="360"/>
      </w:pPr>
      <w:rPr>
        <w:rFonts w:ascii="Symbol" w:hAnsi="Symbol" w:cs="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cs="Wingdings" w:hint="default"/>
      </w:rPr>
    </w:lvl>
  </w:abstractNum>
  <w:abstractNum w:abstractNumId="85">
    <w:nsid w:val="6C3C0DEC"/>
    <w:multiLevelType w:val="hybridMultilevel"/>
    <w:tmpl w:val="0BCA9AAA"/>
    <w:lvl w:ilvl="0" w:tplc="BA2A4D5C">
      <w:start w:val="1"/>
      <w:numFmt w:val="upperRoman"/>
      <w:lvlText w:val="%1."/>
      <w:lvlJc w:val="left"/>
      <w:pPr>
        <w:ind w:left="1080" w:hanging="72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6">
    <w:nsid w:val="6D9960BE"/>
    <w:multiLevelType w:val="hybridMultilevel"/>
    <w:tmpl w:val="FD265190"/>
    <w:lvl w:ilvl="0" w:tplc="AE68443A">
      <w:start w:val="24"/>
      <w:numFmt w:val="decimal"/>
      <w:lvlText w:val="%1."/>
      <w:lvlJc w:val="left"/>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7">
    <w:nsid w:val="70A52AE8"/>
    <w:multiLevelType w:val="hybridMultilevel"/>
    <w:tmpl w:val="6FD25836"/>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8">
    <w:nsid w:val="727A0B93"/>
    <w:multiLevelType w:val="hybridMultilevel"/>
    <w:tmpl w:val="53C897A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89">
    <w:nsid w:val="774025F8"/>
    <w:multiLevelType w:val="hybridMultilevel"/>
    <w:tmpl w:val="AC0CC4A2"/>
    <w:lvl w:ilvl="0" w:tplc="040E0001">
      <w:start w:val="1"/>
      <w:numFmt w:val="bullet"/>
      <w:lvlText w:val=""/>
      <w:lvlJc w:val="left"/>
      <w:pPr>
        <w:ind w:left="1440" w:hanging="360"/>
      </w:pPr>
      <w:rPr>
        <w:rFonts w:ascii="Symbol" w:hAnsi="Symbol" w:cs="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cs="Wingdings" w:hint="default"/>
      </w:rPr>
    </w:lvl>
    <w:lvl w:ilvl="3" w:tplc="040E0001">
      <w:start w:val="1"/>
      <w:numFmt w:val="bullet"/>
      <w:lvlText w:val=""/>
      <w:lvlJc w:val="left"/>
      <w:pPr>
        <w:ind w:left="3600" w:hanging="360"/>
      </w:pPr>
      <w:rPr>
        <w:rFonts w:ascii="Symbol" w:hAnsi="Symbol" w:cs="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cs="Wingdings" w:hint="default"/>
      </w:rPr>
    </w:lvl>
    <w:lvl w:ilvl="6" w:tplc="040E0001">
      <w:start w:val="1"/>
      <w:numFmt w:val="bullet"/>
      <w:lvlText w:val=""/>
      <w:lvlJc w:val="left"/>
      <w:pPr>
        <w:ind w:left="5760" w:hanging="360"/>
      </w:pPr>
      <w:rPr>
        <w:rFonts w:ascii="Symbol" w:hAnsi="Symbol" w:cs="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cs="Wingdings" w:hint="default"/>
      </w:rPr>
    </w:lvl>
  </w:abstractNum>
  <w:abstractNum w:abstractNumId="90">
    <w:nsid w:val="793A6E37"/>
    <w:multiLevelType w:val="hybridMultilevel"/>
    <w:tmpl w:val="9CE8173C"/>
    <w:lvl w:ilvl="0" w:tplc="43CAF222">
      <w:numFmt w:val="bullet"/>
      <w:lvlText w:val="-"/>
      <w:lvlJc w:val="left"/>
      <w:pPr>
        <w:ind w:left="720" w:hanging="360"/>
      </w:pPr>
      <w:rPr>
        <w:rFonts w:ascii="Times New Roman" w:eastAsia="Times New Roman" w:hAnsi="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91">
    <w:nsid w:val="7C867FD8"/>
    <w:multiLevelType w:val="hybridMultilevel"/>
    <w:tmpl w:val="DEDC58C0"/>
    <w:lvl w:ilvl="0" w:tplc="040E000F">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92">
    <w:nsid w:val="7D7B2F84"/>
    <w:multiLevelType w:val="hybridMultilevel"/>
    <w:tmpl w:val="486CA420"/>
    <w:lvl w:ilvl="0" w:tplc="80500494">
      <w:start w:val="1"/>
      <w:numFmt w:val="bullet"/>
      <w:lvlText w:val="-"/>
      <w:lvlJc w:val="left"/>
      <w:pPr>
        <w:ind w:left="720" w:hanging="360"/>
      </w:pPr>
      <w:rPr>
        <w:rFonts w:ascii="Garamond" w:eastAsia="Times New Roman" w:hAnsi="Garamond"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93">
    <w:nsid w:val="7E3B7A48"/>
    <w:multiLevelType w:val="hybridMultilevel"/>
    <w:tmpl w:val="A9440D26"/>
    <w:lvl w:ilvl="0" w:tplc="7D489D50">
      <w:start w:val="1"/>
      <w:numFmt w:val="bullet"/>
      <w:lvlText w:val=""/>
      <w:lvlJc w:val="left"/>
      <w:pPr>
        <w:ind w:left="720" w:hanging="360"/>
      </w:pPr>
      <w:rPr>
        <w:rFonts w:ascii="Symbol" w:eastAsia="Times New Roman"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cs="Wingdings" w:hint="default"/>
      </w:rPr>
    </w:lvl>
    <w:lvl w:ilvl="3" w:tplc="040E0001">
      <w:start w:val="1"/>
      <w:numFmt w:val="bullet"/>
      <w:lvlText w:val=""/>
      <w:lvlJc w:val="left"/>
      <w:pPr>
        <w:ind w:left="2880" w:hanging="360"/>
      </w:pPr>
      <w:rPr>
        <w:rFonts w:ascii="Symbol" w:hAnsi="Symbol" w:cs="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cs="Wingdings" w:hint="default"/>
      </w:rPr>
    </w:lvl>
    <w:lvl w:ilvl="6" w:tplc="040E0001">
      <w:start w:val="1"/>
      <w:numFmt w:val="bullet"/>
      <w:lvlText w:val=""/>
      <w:lvlJc w:val="left"/>
      <w:pPr>
        <w:ind w:left="5040" w:hanging="360"/>
      </w:pPr>
      <w:rPr>
        <w:rFonts w:ascii="Symbol" w:hAnsi="Symbol" w:cs="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cs="Wingdings" w:hint="default"/>
      </w:rPr>
    </w:lvl>
  </w:abstractNum>
  <w:abstractNum w:abstractNumId="94">
    <w:nsid w:val="7F7745CD"/>
    <w:multiLevelType w:val="hybridMultilevel"/>
    <w:tmpl w:val="14821192"/>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num w:numId="1">
    <w:abstractNumId w:val="30"/>
  </w:num>
  <w:num w:numId="2">
    <w:abstractNumId w:val="55"/>
  </w:num>
  <w:num w:numId="3">
    <w:abstractNumId w:val="59"/>
  </w:num>
  <w:num w:numId="4">
    <w:abstractNumId w:val="47"/>
  </w:num>
  <w:num w:numId="5">
    <w:abstractNumId w:val="45"/>
  </w:num>
  <w:num w:numId="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49"/>
  </w:num>
  <w:num w:numId="9">
    <w:abstractNumId w:val="26"/>
  </w:num>
  <w:num w:numId="10">
    <w:abstractNumId w:val="18"/>
  </w:num>
  <w:num w:numId="11">
    <w:abstractNumId w:val="37"/>
  </w:num>
  <w:num w:numId="12">
    <w:abstractNumId w:val="93"/>
  </w:num>
  <w:num w:numId="13">
    <w:abstractNumId w:val="33"/>
  </w:num>
  <w:num w:numId="14">
    <w:abstractNumId w:val="78"/>
  </w:num>
  <w:num w:numId="15">
    <w:abstractNumId w:val="83"/>
  </w:num>
  <w:num w:numId="16">
    <w:abstractNumId w:val="9"/>
  </w:num>
  <w:num w:numId="17">
    <w:abstractNumId w:val="7"/>
  </w:num>
  <w:num w:numId="18">
    <w:abstractNumId w:val="85"/>
  </w:num>
  <w:num w:numId="19">
    <w:abstractNumId w:val="14"/>
  </w:num>
  <w:num w:numId="20">
    <w:abstractNumId w:val="42"/>
  </w:num>
  <w:num w:numId="21">
    <w:abstractNumId w:val="79"/>
  </w:num>
  <w:num w:numId="22">
    <w:abstractNumId w:val="73"/>
  </w:num>
  <w:num w:numId="23">
    <w:abstractNumId w:val="10"/>
  </w:num>
  <w:num w:numId="24">
    <w:abstractNumId w:val="40"/>
  </w:num>
  <w:num w:numId="25">
    <w:abstractNumId w:val="60"/>
  </w:num>
  <w:num w:numId="26">
    <w:abstractNumId w:val="6"/>
  </w:num>
  <w:num w:numId="27">
    <w:abstractNumId w:val="91"/>
  </w:num>
  <w:num w:numId="28">
    <w:abstractNumId w:val="17"/>
  </w:num>
  <w:num w:numId="29">
    <w:abstractNumId w:val="71"/>
  </w:num>
  <w:num w:numId="30">
    <w:abstractNumId w:val="76"/>
  </w:num>
  <w:num w:numId="31">
    <w:abstractNumId w:val="19"/>
  </w:num>
  <w:num w:numId="32">
    <w:abstractNumId w:val="41"/>
  </w:num>
  <w:num w:numId="33">
    <w:abstractNumId w:val="22"/>
  </w:num>
  <w:num w:numId="34">
    <w:abstractNumId w:val="72"/>
  </w:num>
  <w:num w:numId="35">
    <w:abstractNumId w:val="32"/>
  </w:num>
  <w:num w:numId="36">
    <w:abstractNumId w:val="31"/>
  </w:num>
  <w:num w:numId="37">
    <w:abstractNumId w:val="89"/>
  </w:num>
  <w:num w:numId="38">
    <w:abstractNumId w:val="27"/>
  </w:num>
  <w:num w:numId="39">
    <w:abstractNumId w:val="68"/>
  </w:num>
  <w:num w:numId="40">
    <w:abstractNumId w:val="48"/>
  </w:num>
  <w:num w:numId="41">
    <w:abstractNumId w:val="66"/>
  </w:num>
  <w:num w:numId="42">
    <w:abstractNumId w:val="15"/>
  </w:num>
  <w:num w:numId="43">
    <w:abstractNumId w:val="24"/>
  </w:num>
  <w:num w:numId="44">
    <w:abstractNumId w:val="61"/>
  </w:num>
  <w:num w:numId="45">
    <w:abstractNumId w:val="56"/>
  </w:num>
  <w:num w:numId="46">
    <w:abstractNumId w:val="36"/>
  </w:num>
  <w:num w:numId="47">
    <w:abstractNumId w:val="87"/>
  </w:num>
  <w:num w:numId="48">
    <w:abstractNumId w:val="23"/>
  </w:num>
  <w:num w:numId="49">
    <w:abstractNumId w:val="38"/>
  </w:num>
  <w:num w:numId="50">
    <w:abstractNumId w:val="46"/>
  </w:num>
  <w:num w:numId="51">
    <w:abstractNumId w:val="82"/>
  </w:num>
  <w:num w:numId="52">
    <w:abstractNumId w:val="69"/>
  </w:num>
  <w:num w:numId="53">
    <w:abstractNumId w:val="84"/>
  </w:num>
  <w:num w:numId="54">
    <w:abstractNumId w:val="0"/>
  </w:num>
  <w:num w:numId="55">
    <w:abstractNumId w:val="54"/>
  </w:num>
  <w:num w:numId="56">
    <w:abstractNumId w:val="80"/>
  </w:num>
  <w:num w:numId="57">
    <w:abstractNumId w:val="3"/>
  </w:num>
  <w:num w:numId="58">
    <w:abstractNumId w:val="92"/>
  </w:num>
  <w:num w:numId="59">
    <w:abstractNumId w:val="74"/>
  </w:num>
  <w:num w:numId="60">
    <w:abstractNumId w:val="34"/>
  </w:num>
  <w:num w:numId="61">
    <w:abstractNumId w:val="2"/>
  </w:num>
  <w:num w:numId="62">
    <w:abstractNumId w:val="4"/>
  </w:num>
  <w:num w:numId="63">
    <w:abstractNumId w:val="13"/>
  </w:num>
  <w:num w:numId="64">
    <w:abstractNumId w:val="8"/>
  </w:num>
  <w:num w:numId="65">
    <w:abstractNumId w:val="52"/>
  </w:num>
  <w:num w:numId="66">
    <w:abstractNumId w:val="44"/>
  </w:num>
  <w:num w:numId="67">
    <w:abstractNumId w:val="62"/>
  </w:num>
  <w:num w:numId="68">
    <w:abstractNumId w:val="51"/>
  </w:num>
  <w:num w:numId="69">
    <w:abstractNumId w:val="86"/>
  </w:num>
  <w:num w:numId="70">
    <w:abstractNumId w:val="70"/>
  </w:num>
  <w:num w:numId="71">
    <w:abstractNumId w:val="28"/>
  </w:num>
  <w:num w:numId="72">
    <w:abstractNumId w:val="77"/>
  </w:num>
  <w:num w:numId="73">
    <w:abstractNumId w:val="1"/>
  </w:num>
  <w:num w:numId="74">
    <w:abstractNumId w:val="88"/>
  </w:num>
  <w:num w:numId="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7"/>
  </w:num>
  <w:num w:numId="77">
    <w:abstractNumId w:val="94"/>
  </w:num>
  <w:num w:numId="78">
    <w:abstractNumId w:val="81"/>
  </w:num>
  <w:num w:numId="79">
    <w:abstractNumId w:val="39"/>
  </w:num>
  <w:num w:numId="80">
    <w:abstractNumId w:val="90"/>
  </w:num>
  <w:num w:numId="81">
    <w:abstractNumId w:val="58"/>
  </w:num>
  <w:num w:numId="82">
    <w:abstractNumId w:val="67"/>
  </w:num>
  <w:num w:numId="83">
    <w:abstractNumId w:val="63"/>
  </w:num>
  <w:num w:numId="84">
    <w:abstractNumId w:val="43"/>
  </w:num>
  <w:num w:numId="85">
    <w:abstractNumId w:val="12"/>
  </w:num>
  <w:num w:numId="86">
    <w:abstractNumId w:val="11"/>
  </w:num>
  <w:num w:numId="87">
    <w:abstractNumId w:val="5"/>
  </w:num>
  <w:num w:numId="88">
    <w:abstractNumId w:val="64"/>
  </w:num>
  <w:num w:numId="89">
    <w:abstractNumId w:val="20"/>
  </w:num>
  <w:num w:numId="90">
    <w:abstractNumId w:val="25"/>
  </w:num>
  <w:num w:numId="91">
    <w:abstractNumId w:val="75"/>
  </w:num>
  <w:num w:numId="92">
    <w:abstractNumId w:val="50"/>
  </w:num>
  <w:num w:numId="93">
    <w:abstractNumId w:val="21"/>
  </w:num>
  <w:num w:numId="94">
    <w:abstractNumId w:val="65"/>
  </w:num>
  <w:num w:numId="95">
    <w:abstractNumId w:val="2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proofState w:grammar="clean"/>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C5FF3"/>
    <w:rsid w:val="000008F9"/>
    <w:rsid w:val="00001870"/>
    <w:rsid w:val="00001C64"/>
    <w:rsid w:val="000032A7"/>
    <w:rsid w:val="0000395E"/>
    <w:rsid w:val="00003B28"/>
    <w:rsid w:val="000072EB"/>
    <w:rsid w:val="00010ECD"/>
    <w:rsid w:val="00011660"/>
    <w:rsid w:val="00012855"/>
    <w:rsid w:val="000132CE"/>
    <w:rsid w:val="00013B16"/>
    <w:rsid w:val="000155A7"/>
    <w:rsid w:val="00016D66"/>
    <w:rsid w:val="00017004"/>
    <w:rsid w:val="00020A7A"/>
    <w:rsid w:val="00020E46"/>
    <w:rsid w:val="0002134B"/>
    <w:rsid w:val="00021A94"/>
    <w:rsid w:val="00021AAD"/>
    <w:rsid w:val="00022150"/>
    <w:rsid w:val="00025007"/>
    <w:rsid w:val="0003155F"/>
    <w:rsid w:val="00033A2D"/>
    <w:rsid w:val="000344FB"/>
    <w:rsid w:val="00037374"/>
    <w:rsid w:val="000378D7"/>
    <w:rsid w:val="00042667"/>
    <w:rsid w:val="000429C7"/>
    <w:rsid w:val="00044895"/>
    <w:rsid w:val="00052011"/>
    <w:rsid w:val="0005374C"/>
    <w:rsid w:val="00054587"/>
    <w:rsid w:val="0005588D"/>
    <w:rsid w:val="00056169"/>
    <w:rsid w:val="000568EF"/>
    <w:rsid w:val="00056C59"/>
    <w:rsid w:val="00064A01"/>
    <w:rsid w:val="00065A4F"/>
    <w:rsid w:val="0006798E"/>
    <w:rsid w:val="000679A6"/>
    <w:rsid w:val="000707D1"/>
    <w:rsid w:val="00070D73"/>
    <w:rsid w:val="00071BE4"/>
    <w:rsid w:val="00072ABF"/>
    <w:rsid w:val="000770E1"/>
    <w:rsid w:val="00080D07"/>
    <w:rsid w:val="00080ECC"/>
    <w:rsid w:val="00081C41"/>
    <w:rsid w:val="00082258"/>
    <w:rsid w:val="00083896"/>
    <w:rsid w:val="00083B4D"/>
    <w:rsid w:val="00083E9C"/>
    <w:rsid w:val="00085EAF"/>
    <w:rsid w:val="00086207"/>
    <w:rsid w:val="0008658D"/>
    <w:rsid w:val="000902E1"/>
    <w:rsid w:val="00093BA1"/>
    <w:rsid w:val="000946CF"/>
    <w:rsid w:val="000A39AB"/>
    <w:rsid w:val="000A462B"/>
    <w:rsid w:val="000B0C87"/>
    <w:rsid w:val="000B0D9F"/>
    <w:rsid w:val="000B27C2"/>
    <w:rsid w:val="000B3F73"/>
    <w:rsid w:val="000B517C"/>
    <w:rsid w:val="000B5F7A"/>
    <w:rsid w:val="000C0CC1"/>
    <w:rsid w:val="000C3747"/>
    <w:rsid w:val="000C4F67"/>
    <w:rsid w:val="000C6623"/>
    <w:rsid w:val="000C6F8D"/>
    <w:rsid w:val="000D03A4"/>
    <w:rsid w:val="000D52BC"/>
    <w:rsid w:val="000D58B3"/>
    <w:rsid w:val="000D58E5"/>
    <w:rsid w:val="000D627E"/>
    <w:rsid w:val="000E1355"/>
    <w:rsid w:val="000E19BB"/>
    <w:rsid w:val="000E45C4"/>
    <w:rsid w:val="000E6F80"/>
    <w:rsid w:val="000E71CC"/>
    <w:rsid w:val="000E7789"/>
    <w:rsid w:val="000F13B5"/>
    <w:rsid w:val="000F4D17"/>
    <w:rsid w:val="000F6E0F"/>
    <w:rsid w:val="000F7CCA"/>
    <w:rsid w:val="00100134"/>
    <w:rsid w:val="0010197D"/>
    <w:rsid w:val="0010281C"/>
    <w:rsid w:val="00102F0B"/>
    <w:rsid w:val="00107977"/>
    <w:rsid w:val="00110E2E"/>
    <w:rsid w:val="00113E06"/>
    <w:rsid w:val="00116067"/>
    <w:rsid w:val="001165AE"/>
    <w:rsid w:val="00116DD8"/>
    <w:rsid w:val="00117531"/>
    <w:rsid w:val="001224F4"/>
    <w:rsid w:val="00123126"/>
    <w:rsid w:val="00123F94"/>
    <w:rsid w:val="00125A02"/>
    <w:rsid w:val="00125CCD"/>
    <w:rsid w:val="001306D5"/>
    <w:rsid w:val="001318A9"/>
    <w:rsid w:val="00133F15"/>
    <w:rsid w:val="0013406B"/>
    <w:rsid w:val="001342AC"/>
    <w:rsid w:val="0013715A"/>
    <w:rsid w:val="00137A40"/>
    <w:rsid w:val="00140305"/>
    <w:rsid w:val="00140DF7"/>
    <w:rsid w:val="001418E6"/>
    <w:rsid w:val="001424B1"/>
    <w:rsid w:val="00142D93"/>
    <w:rsid w:val="0014360D"/>
    <w:rsid w:val="00143C98"/>
    <w:rsid w:val="00143CDE"/>
    <w:rsid w:val="00145A7D"/>
    <w:rsid w:val="0014627D"/>
    <w:rsid w:val="001463E9"/>
    <w:rsid w:val="00147187"/>
    <w:rsid w:val="00151C1E"/>
    <w:rsid w:val="00151D56"/>
    <w:rsid w:val="00153CF0"/>
    <w:rsid w:val="0015661D"/>
    <w:rsid w:val="00156B42"/>
    <w:rsid w:val="00157A04"/>
    <w:rsid w:val="00160545"/>
    <w:rsid w:val="001607D2"/>
    <w:rsid w:val="00164B87"/>
    <w:rsid w:val="00166B87"/>
    <w:rsid w:val="00171FE3"/>
    <w:rsid w:val="00172AAD"/>
    <w:rsid w:val="00172F8E"/>
    <w:rsid w:val="001736B4"/>
    <w:rsid w:val="0017629C"/>
    <w:rsid w:val="00181033"/>
    <w:rsid w:val="001813CD"/>
    <w:rsid w:val="00181C39"/>
    <w:rsid w:val="0018355D"/>
    <w:rsid w:val="00183DC7"/>
    <w:rsid w:val="001850E0"/>
    <w:rsid w:val="00186D92"/>
    <w:rsid w:val="00190CF2"/>
    <w:rsid w:val="00191C2A"/>
    <w:rsid w:val="00191FA5"/>
    <w:rsid w:val="001924D6"/>
    <w:rsid w:val="0019274A"/>
    <w:rsid w:val="0019304B"/>
    <w:rsid w:val="0019354B"/>
    <w:rsid w:val="00193C16"/>
    <w:rsid w:val="00193FA5"/>
    <w:rsid w:val="00194331"/>
    <w:rsid w:val="00195FE2"/>
    <w:rsid w:val="00196DB8"/>
    <w:rsid w:val="001A2D35"/>
    <w:rsid w:val="001A441C"/>
    <w:rsid w:val="001A52B6"/>
    <w:rsid w:val="001A604E"/>
    <w:rsid w:val="001B0ABB"/>
    <w:rsid w:val="001B0E65"/>
    <w:rsid w:val="001B167B"/>
    <w:rsid w:val="001B274D"/>
    <w:rsid w:val="001B4676"/>
    <w:rsid w:val="001B72A2"/>
    <w:rsid w:val="001C0FEA"/>
    <w:rsid w:val="001C143C"/>
    <w:rsid w:val="001C1870"/>
    <w:rsid w:val="001C19FC"/>
    <w:rsid w:val="001C519D"/>
    <w:rsid w:val="001C756A"/>
    <w:rsid w:val="001C78B8"/>
    <w:rsid w:val="001D214E"/>
    <w:rsid w:val="001D2B32"/>
    <w:rsid w:val="001D5637"/>
    <w:rsid w:val="001D797E"/>
    <w:rsid w:val="001E078A"/>
    <w:rsid w:val="001E0B3F"/>
    <w:rsid w:val="001E1568"/>
    <w:rsid w:val="001E1B3E"/>
    <w:rsid w:val="001E1F8A"/>
    <w:rsid w:val="001E48C3"/>
    <w:rsid w:val="001E4D95"/>
    <w:rsid w:val="001E56D1"/>
    <w:rsid w:val="001E7AAC"/>
    <w:rsid w:val="001F1967"/>
    <w:rsid w:val="001F4001"/>
    <w:rsid w:val="001F7A07"/>
    <w:rsid w:val="001F7EB2"/>
    <w:rsid w:val="00201C7A"/>
    <w:rsid w:val="00201FB9"/>
    <w:rsid w:val="00205ED8"/>
    <w:rsid w:val="00207257"/>
    <w:rsid w:val="00207CC6"/>
    <w:rsid w:val="00215E83"/>
    <w:rsid w:val="00217340"/>
    <w:rsid w:val="0022139B"/>
    <w:rsid w:val="00221D50"/>
    <w:rsid w:val="00222B4F"/>
    <w:rsid w:val="00222F81"/>
    <w:rsid w:val="002264C0"/>
    <w:rsid w:val="00231675"/>
    <w:rsid w:val="0023273E"/>
    <w:rsid w:val="00233376"/>
    <w:rsid w:val="00233670"/>
    <w:rsid w:val="00233AC2"/>
    <w:rsid w:val="00233CD9"/>
    <w:rsid w:val="0023576F"/>
    <w:rsid w:val="00236DA6"/>
    <w:rsid w:val="00240EC3"/>
    <w:rsid w:val="0024322A"/>
    <w:rsid w:val="0024330B"/>
    <w:rsid w:val="0024391D"/>
    <w:rsid w:val="00253394"/>
    <w:rsid w:val="002536E6"/>
    <w:rsid w:val="00253C57"/>
    <w:rsid w:val="00254D25"/>
    <w:rsid w:val="00255EFB"/>
    <w:rsid w:val="00256A2B"/>
    <w:rsid w:val="002607FD"/>
    <w:rsid w:val="00261CD8"/>
    <w:rsid w:val="00261FE6"/>
    <w:rsid w:val="002634BD"/>
    <w:rsid w:val="00263A79"/>
    <w:rsid w:val="002709E6"/>
    <w:rsid w:val="00270BBA"/>
    <w:rsid w:val="00271937"/>
    <w:rsid w:val="00274FC0"/>
    <w:rsid w:val="00275039"/>
    <w:rsid w:val="00275220"/>
    <w:rsid w:val="0027670F"/>
    <w:rsid w:val="0027745F"/>
    <w:rsid w:val="002776E9"/>
    <w:rsid w:val="00277986"/>
    <w:rsid w:val="00277ACC"/>
    <w:rsid w:val="002809E0"/>
    <w:rsid w:val="00280C29"/>
    <w:rsid w:val="00284517"/>
    <w:rsid w:val="00285230"/>
    <w:rsid w:val="002859EB"/>
    <w:rsid w:val="002875FE"/>
    <w:rsid w:val="00290057"/>
    <w:rsid w:val="0029102D"/>
    <w:rsid w:val="00291DC7"/>
    <w:rsid w:val="002921A3"/>
    <w:rsid w:val="002937CA"/>
    <w:rsid w:val="00293FB9"/>
    <w:rsid w:val="002950CB"/>
    <w:rsid w:val="00295A52"/>
    <w:rsid w:val="002964F1"/>
    <w:rsid w:val="002969B1"/>
    <w:rsid w:val="00296A9F"/>
    <w:rsid w:val="002A024D"/>
    <w:rsid w:val="002A5396"/>
    <w:rsid w:val="002A6D72"/>
    <w:rsid w:val="002A7D25"/>
    <w:rsid w:val="002B144C"/>
    <w:rsid w:val="002B17A0"/>
    <w:rsid w:val="002B20DD"/>
    <w:rsid w:val="002B222D"/>
    <w:rsid w:val="002B4690"/>
    <w:rsid w:val="002B6B54"/>
    <w:rsid w:val="002B743D"/>
    <w:rsid w:val="002C151D"/>
    <w:rsid w:val="002C28AA"/>
    <w:rsid w:val="002C29C8"/>
    <w:rsid w:val="002C35B8"/>
    <w:rsid w:val="002C48F7"/>
    <w:rsid w:val="002C58DA"/>
    <w:rsid w:val="002C5DBF"/>
    <w:rsid w:val="002C6480"/>
    <w:rsid w:val="002C771B"/>
    <w:rsid w:val="002D1518"/>
    <w:rsid w:val="002D17EA"/>
    <w:rsid w:val="002D3DED"/>
    <w:rsid w:val="002E0B56"/>
    <w:rsid w:val="002E0E2A"/>
    <w:rsid w:val="002E13B2"/>
    <w:rsid w:val="002E1DDE"/>
    <w:rsid w:val="002E2195"/>
    <w:rsid w:val="002E266D"/>
    <w:rsid w:val="002E3985"/>
    <w:rsid w:val="002E409D"/>
    <w:rsid w:val="002E5498"/>
    <w:rsid w:val="002F01D8"/>
    <w:rsid w:val="002F0540"/>
    <w:rsid w:val="002F05E0"/>
    <w:rsid w:val="002F2A23"/>
    <w:rsid w:val="002F3521"/>
    <w:rsid w:val="002F483A"/>
    <w:rsid w:val="002F4C3C"/>
    <w:rsid w:val="002F51B1"/>
    <w:rsid w:val="002F5BE1"/>
    <w:rsid w:val="002F784E"/>
    <w:rsid w:val="00300347"/>
    <w:rsid w:val="0030061C"/>
    <w:rsid w:val="003018F9"/>
    <w:rsid w:val="00302088"/>
    <w:rsid w:val="0030234B"/>
    <w:rsid w:val="00303C4A"/>
    <w:rsid w:val="00304905"/>
    <w:rsid w:val="0030735F"/>
    <w:rsid w:val="003078A8"/>
    <w:rsid w:val="00311D69"/>
    <w:rsid w:val="00312204"/>
    <w:rsid w:val="00312950"/>
    <w:rsid w:val="00312E7C"/>
    <w:rsid w:val="00315926"/>
    <w:rsid w:val="00316FF8"/>
    <w:rsid w:val="00321109"/>
    <w:rsid w:val="00321F33"/>
    <w:rsid w:val="00322F3B"/>
    <w:rsid w:val="0032374D"/>
    <w:rsid w:val="00323F67"/>
    <w:rsid w:val="0032492A"/>
    <w:rsid w:val="003250D2"/>
    <w:rsid w:val="0032578E"/>
    <w:rsid w:val="00325985"/>
    <w:rsid w:val="00326D32"/>
    <w:rsid w:val="00326F1E"/>
    <w:rsid w:val="003271D0"/>
    <w:rsid w:val="003313D9"/>
    <w:rsid w:val="00331A75"/>
    <w:rsid w:val="003328D5"/>
    <w:rsid w:val="00336F63"/>
    <w:rsid w:val="00337863"/>
    <w:rsid w:val="00337D00"/>
    <w:rsid w:val="0034066A"/>
    <w:rsid w:val="003415B3"/>
    <w:rsid w:val="00342980"/>
    <w:rsid w:val="0034320C"/>
    <w:rsid w:val="003435F9"/>
    <w:rsid w:val="00346E4A"/>
    <w:rsid w:val="0034721B"/>
    <w:rsid w:val="00350054"/>
    <w:rsid w:val="00350906"/>
    <w:rsid w:val="00353115"/>
    <w:rsid w:val="00353AD3"/>
    <w:rsid w:val="00354BAF"/>
    <w:rsid w:val="00357A9B"/>
    <w:rsid w:val="00357E4F"/>
    <w:rsid w:val="00360F28"/>
    <w:rsid w:val="003610B2"/>
    <w:rsid w:val="003615A9"/>
    <w:rsid w:val="0036187D"/>
    <w:rsid w:val="00361CD3"/>
    <w:rsid w:val="00364C52"/>
    <w:rsid w:val="003745B6"/>
    <w:rsid w:val="00376211"/>
    <w:rsid w:val="00376C1A"/>
    <w:rsid w:val="00376FF8"/>
    <w:rsid w:val="00377077"/>
    <w:rsid w:val="003772B0"/>
    <w:rsid w:val="00380F3C"/>
    <w:rsid w:val="00381AB5"/>
    <w:rsid w:val="00382AFD"/>
    <w:rsid w:val="00382B09"/>
    <w:rsid w:val="00383666"/>
    <w:rsid w:val="00384468"/>
    <w:rsid w:val="00385938"/>
    <w:rsid w:val="00385F56"/>
    <w:rsid w:val="00387B62"/>
    <w:rsid w:val="00387C41"/>
    <w:rsid w:val="00392C38"/>
    <w:rsid w:val="00394E08"/>
    <w:rsid w:val="003973E3"/>
    <w:rsid w:val="00397C59"/>
    <w:rsid w:val="003A0130"/>
    <w:rsid w:val="003A0FDF"/>
    <w:rsid w:val="003A1CD5"/>
    <w:rsid w:val="003A628B"/>
    <w:rsid w:val="003A6334"/>
    <w:rsid w:val="003B0B5D"/>
    <w:rsid w:val="003B1FE1"/>
    <w:rsid w:val="003B3237"/>
    <w:rsid w:val="003B3994"/>
    <w:rsid w:val="003B4891"/>
    <w:rsid w:val="003B67C2"/>
    <w:rsid w:val="003B7832"/>
    <w:rsid w:val="003C2022"/>
    <w:rsid w:val="003C2952"/>
    <w:rsid w:val="003C40A7"/>
    <w:rsid w:val="003C69FC"/>
    <w:rsid w:val="003C7AB1"/>
    <w:rsid w:val="003D14C0"/>
    <w:rsid w:val="003D5D8A"/>
    <w:rsid w:val="003D6170"/>
    <w:rsid w:val="003E052D"/>
    <w:rsid w:val="003E1190"/>
    <w:rsid w:val="003E1FD6"/>
    <w:rsid w:val="003E3120"/>
    <w:rsid w:val="003E3DE9"/>
    <w:rsid w:val="003E43E9"/>
    <w:rsid w:val="003F1732"/>
    <w:rsid w:val="003F1EFF"/>
    <w:rsid w:val="003F3A88"/>
    <w:rsid w:val="003F552E"/>
    <w:rsid w:val="003F645E"/>
    <w:rsid w:val="003F7AFF"/>
    <w:rsid w:val="003F7B15"/>
    <w:rsid w:val="00400104"/>
    <w:rsid w:val="00401700"/>
    <w:rsid w:val="0040231E"/>
    <w:rsid w:val="00402D3F"/>
    <w:rsid w:val="004048AB"/>
    <w:rsid w:val="00410919"/>
    <w:rsid w:val="0041143D"/>
    <w:rsid w:val="00412AD0"/>
    <w:rsid w:val="0041409D"/>
    <w:rsid w:val="00415879"/>
    <w:rsid w:val="00417402"/>
    <w:rsid w:val="00417B8E"/>
    <w:rsid w:val="00420FF1"/>
    <w:rsid w:val="004232CA"/>
    <w:rsid w:val="00423A82"/>
    <w:rsid w:val="0042478B"/>
    <w:rsid w:val="00425873"/>
    <w:rsid w:val="004274C4"/>
    <w:rsid w:val="00427F51"/>
    <w:rsid w:val="00430261"/>
    <w:rsid w:val="00431401"/>
    <w:rsid w:val="0043194B"/>
    <w:rsid w:val="00431DE2"/>
    <w:rsid w:val="00431E81"/>
    <w:rsid w:val="00436096"/>
    <w:rsid w:val="00441579"/>
    <w:rsid w:val="004416E6"/>
    <w:rsid w:val="004434BB"/>
    <w:rsid w:val="0044451E"/>
    <w:rsid w:val="004445F0"/>
    <w:rsid w:val="00444C78"/>
    <w:rsid w:val="00445EC8"/>
    <w:rsid w:val="00446908"/>
    <w:rsid w:val="0044720B"/>
    <w:rsid w:val="00447C40"/>
    <w:rsid w:val="00447D56"/>
    <w:rsid w:val="00447FAB"/>
    <w:rsid w:val="0045078B"/>
    <w:rsid w:val="00450C4F"/>
    <w:rsid w:val="00451D7B"/>
    <w:rsid w:val="00452732"/>
    <w:rsid w:val="00452ADE"/>
    <w:rsid w:val="00454DC4"/>
    <w:rsid w:val="004555C8"/>
    <w:rsid w:val="004555FD"/>
    <w:rsid w:val="00456512"/>
    <w:rsid w:val="00460C49"/>
    <w:rsid w:val="00465EEE"/>
    <w:rsid w:val="004662BB"/>
    <w:rsid w:val="00466786"/>
    <w:rsid w:val="00467624"/>
    <w:rsid w:val="00470262"/>
    <w:rsid w:val="0047051A"/>
    <w:rsid w:val="004721D1"/>
    <w:rsid w:val="00473ED4"/>
    <w:rsid w:val="00473F07"/>
    <w:rsid w:val="00474320"/>
    <w:rsid w:val="00474BC6"/>
    <w:rsid w:val="00476681"/>
    <w:rsid w:val="00476D79"/>
    <w:rsid w:val="00480358"/>
    <w:rsid w:val="00484D41"/>
    <w:rsid w:val="0048562C"/>
    <w:rsid w:val="00486AFE"/>
    <w:rsid w:val="00487B62"/>
    <w:rsid w:val="00487CFA"/>
    <w:rsid w:val="00492D53"/>
    <w:rsid w:val="0049470B"/>
    <w:rsid w:val="0049561A"/>
    <w:rsid w:val="00495E61"/>
    <w:rsid w:val="004970E6"/>
    <w:rsid w:val="00497D0B"/>
    <w:rsid w:val="004A018E"/>
    <w:rsid w:val="004A070E"/>
    <w:rsid w:val="004A0AF9"/>
    <w:rsid w:val="004A0BB1"/>
    <w:rsid w:val="004A21B1"/>
    <w:rsid w:val="004A41DE"/>
    <w:rsid w:val="004A4797"/>
    <w:rsid w:val="004A4CC5"/>
    <w:rsid w:val="004A5AB2"/>
    <w:rsid w:val="004A6570"/>
    <w:rsid w:val="004B0C8D"/>
    <w:rsid w:val="004B41EC"/>
    <w:rsid w:val="004B527B"/>
    <w:rsid w:val="004B55BC"/>
    <w:rsid w:val="004B674C"/>
    <w:rsid w:val="004C0104"/>
    <w:rsid w:val="004C2976"/>
    <w:rsid w:val="004C4CBA"/>
    <w:rsid w:val="004C5F5F"/>
    <w:rsid w:val="004C74B9"/>
    <w:rsid w:val="004C7C5A"/>
    <w:rsid w:val="004C7CCD"/>
    <w:rsid w:val="004D01E6"/>
    <w:rsid w:val="004D045A"/>
    <w:rsid w:val="004D0530"/>
    <w:rsid w:val="004D0F73"/>
    <w:rsid w:val="004D1C3A"/>
    <w:rsid w:val="004D4618"/>
    <w:rsid w:val="004D6E55"/>
    <w:rsid w:val="004E126D"/>
    <w:rsid w:val="004E1AA5"/>
    <w:rsid w:val="004E32BF"/>
    <w:rsid w:val="004E59A2"/>
    <w:rsid w:val="004E5A42"/>
    <w:rsid w:val="004E743D"/>
    <w:rsid w:val="004F0A92"/>
    <w:rsid w:val="004F232E"/>
    <w:rsid w:val="004F3E41"/>
    <w:rsid w:val="004F64AF"/>
    <w:rsid w:val="004F6546"/>
    <w:rsid w:val="004F727C"/>
    <w:rsid w:val="00502656"/>
    <w:rsid w:val="00504C1F"/>
    <w:rsid w:val="0050742B"/>
    <w:rsid w:val="00507F4D"/>
    <w:rsid w:val="00512200"/>
    <w:rsid w:val="00512CF6"/>
    <w:rsid w:val="0051430E"/>
    <w:rsid w:val="005147AB"/>
    <w:rsid w:val="00514C09"/>
    <w:rsid w:val="005156F1"/>
    <w:rsid w:val="00515975"/>
    <w:rsid w:val="0051692D"/>
    <w:rsid w:val="00516CCC"/>
    <w:rsid w:val="00523A15"/>
    <w:rsid w:val="00525067"/>
    <w:rsid w:val="00525E5D"/>
    <w:rsid w:val="00527DE0"/>
    <w:rsid w:val="00531972"/>
    <w:rsid w:val="005325F9"/>
    <w:rsid w:val="00532629"/>
    <w:rsid w:val="00533037"/>
    <w:rsid w:val="0053342F"/>
    <w:rsid w:val="005341BE"/>
    <w:rsid w:val="00534A57"/>
    <w:rsid w:val="00534D20"/>
    <w:rsid w:val="00537E67"/>
    <w:rsid w:val="00540D6E"/>
    <w:rsid w:val="0054397C"/>
    <w:rsid w:val="0054400E"/>
    <w:rsid w:val="00545182"/>
    <w:rsid w:val="00545780"/>
    <w:rsid w:val="0054630B"/>
    <w:rsid w:val="00550F5D"/>
    <w:rsid w:val="00552021"/>
    <w:rsid w:val="005530E8"/>
    <w:rsid w:val="00554CC9"/>
    <w:rsid w:val="005559C4"/>
    <w:rsid w:val="00555F2C"/>
    <w:rsid w:val="0055677E"/>
    <w:rsid w:val="00556A3E"/>
    <w:rsid w:val="00560F57"/>
    <w:rsid w:val="005615AA"/>
    <w:rsid w:val="00561959"/>
    <w:rsid w:val="00562848"/>
    <w:rsid w:val="005639CD"/>
    <w:rsid w:val="00563E32"/>
    <w:rsid w:val="00564615"/>
    <w:rsid w:val="00565956"/>
    <w:rsid w:val="00567C5B"/>
    <w:rsid w:val="005726B9"/>
    <w:rsid w:val="0057660B"/>
    <w:rsid w:val="00577DAE"/>
    <w:rsid w:val="005839AB"/>
    <w:rsid w:val="00585C31"/>
    <w:rsid w:val="00586C10"/>
    <w:rsid w:val="00586FF3"/>
    <w:rsid w:val="00587ABC"/>
    <w:rsid w:val="00590840"/>
    <w:rsid w:val="00591453"/>
    <w:rsid w:val="00594413"/>
    <w:rsid w:val="005949D0"/>
    <w:rsid w:val="005968E4"/>
    <w:rsid w:val="005970DE"/>
    <w:rsid w:val="005977D9"/>
    <w:rsid w:val="005A2EDB"/>
    <w:rsid w:val="005A339C"/>
    <w:rsid w:val="005A40E5"/>
    <w:rsid w:val="005A4A6D"/>
    <w:rsid w:val="005A6AE2"/>
    <w:rsid w:val="005B0DE2"/>
    <w:rsid w:val="005B2213"/>
    <w:rsid w:val="005B2A66"/>
    <w:rsid w:val="005B334C"/>
    <w:rsid w:val="005B4ED0"/>
    <w:rsid w:val="005B5985"/>
    <w:rsid w:val="005B599B"/>
    <w:rsid w:val="005B5C9A"/>
    <w:rsid w:val="005B5D87"/>
    <w:rsid w:val="005C07E2"/>
    <w:rsid w:val="005C0AA2"/>
    <w:rsid w:val="005C0F7F"/>
    <w:rsid w:val="005C145F"/>
    <w:rsid w:val="005C2860"/>
    <w:rsid w:val="005C2B9B"/>
    <w:rsid w:val="005C4D47"/>
    <w:rsid w:val="005C5E51"/>
    <w:rsid w:val="005C6AA2"/>
    <w:rsid w:val="005C72C1"/>
    <w:rsid w:val="005D1564"/>
    <w:rsid w:val="005D19FC"/>
    <w:rsid w:val="005D1B1D"/>
    <w:rsid w:val="005D5215"/>
    <w:rsid w:val="005D535D"/>
    <w:rsid w:val="005D595A"/>
    <w:rsid w:val="005D5EB8"/>
    <w:rsid w:val="005E021B"/>
    <w:rsid w:val="005E34D5"/>
    <w:rsid w:val="005E507C"/>
    <w:rsid w:val="005E76E9"/>
    <w:rsid w:val="005F151F"/>
    <w:rsid w:val="005F20CB"/>
    <w:rsid w:val="005F409E"/>
    <w:rsid w:val="005F4147"/>
    <w:rsid w:val="005F61CB"/>
    <w:rsid w:val="00600D1D"/>
    <w:rsid w:val="00603CA1"/>
    <w:rsid w:val="00606A86"/>
    <w:rsid w:val="00607870"/>
    <w:rsid w:val="006107BD"/>
    <w:rsid w:val="00610C1A"/>
    <w:rsid w:val="00612F62"/>
    <w:rsid w:val="00614F21"/>
    <w:rsid w:val="00615B94"/>
    <w:rsid w:val="0061600D"/>
    <w:rsid w:val="0062094B"/>
    <w:rsid w:val="00623009"/>
    <w:rsid w:val="00624188"/>
    <w:rsid w:val="006242B3"/>
    <w:rsid w:val="00625F54"/>
    <w:rsid w:val="00626C05"/>
    <w:rsid w:val="0063317B"/>
    <w:rsid w:val="00633373"/>
    <w:rsid w:val="006333DA"/>
    <w:rsid w:val="006336BE"/>
    <w:rsid w:val="00633D77"/>
    <w:rsid w:val="00634098"/>
    <w:rsid w:val="0063786D"/>
    <w:rsid w:val="00640977"/>
    <w:rsid w:val="00640C24"/>
    <w:rsid w:val="00641F7F"/>
    <w:rsid w:val="006444AE"/>
    <w:rsid w:val="00645054"/>
    <w:rsid w:val="00646F4E"/>
    <w:rsid w:val="00647F09"/>
    <w:rsid w:val="00651C48"/>
    <w:rsid w:val="00653ED6"/>
    <w:rsid w:val="00654B45"/>
    <w:rsid w:val="00657C27"/>
    <w:rsid w:val="00660703"/>
    <w:rsid w:val="0066127F"/>
    <w:rsid w:val="00661AE4"/>
    <w:rsid w:val="006623E6"/>
    <w:rsid w:val="006644CC"/>
    <w:rsid w:val="00664548"/>
    <w:rsid w:val="00664824"/>
    <w:rsid w:val="00664A29"/>
    <w:rsid w:val="00665027"/>
    <w:rsid w:val="006707F9"/>
    <w:rsid w:val="00672BE7"/>
    <w:rsid w:val="00674D65"/>
    <w:rsid w:val="006769C5"/>
    <w:rsid w:val="00677049"/>
    <w:rsid w:val="00677970"/>
    <w:rsid w:val="00677D57"/>
    <w:rsid w:val="00680075"/>
    <w:rsid w:val="006819C8"/>
    <w:rsid w:val="00684093"/>
    <w:rsid w:val="00685E83"/>
    <w:rsid w:val="00687411"/>
    <w:rsid w:val="00691CF8"/>
    <w:rsid w:val="00692727"/>
    <w:rsid w:val="00692BDA"/>
    <w:rsid w:val="0069540C"/>
    <w:rsid w:val="00696B9F"/>
    <w:rsid w:val="00696E92"/>
    <w:rsid w:val="006A266F"/>
    <w:rsid w:val="006A3820"/>
    <w:rsid w:val="006A4F6E"/>
    <w:rsid w:val="006A7819"/>
    <w:rsid w:val="006B3C9A"/>
    <w:rsid w:val="006B473F"/>
    <w:rsid w:val="006B4BD4"/>
    <w:rsid w:val="006C0C6C"/>
    <w:rsid w:val="006C2D40"/>
    <w:rsid w:val="006C30EC"/>
    <w:rsid w:val="006C4D40"/>
    <w:rsid w:val="006C59C0"/>
    <w:rsid w:val="006C6B19"/>
    <w:rsid w:val="006C75F8"/>
    <w:rsid w:val="006D0160"/>
    <w:rsid w:val="006D3DD7"/>
    <w:rsid w:val="006D3E29"/>
    <w:rsid w:val="006D5525"/>
    <w:rsid w:val="006D5D94"/>
    <w:rsid w:val="006D5E13"/>
    <w:rsid w:val="006D7AA1"/>
    <w:rsid w:val="006E203C"/>
    <w:rsid w:val="006E43CF"/>
    <w:rsid w:val="006F040D"/>
    <w:rsid w:val="006F0F23"/>
    <w:rsid w:val="006F14FB"/>
    <w:rsid w:val="006F18F6"/>
    <w:rsid w:val="006F2EFF"/>
    <w:rsid w:val="006F7B94"/>
    <w:rsid w:val="006F7CBF"/>
    <w:rsid w:val="007014E4"/>
    <w:rsid w:val="00701823"/>
    <w:rsid w:val="00701B65"/>
    <w:rsid w:val="00703D7E"/>
    <w:rsid w:val="00705CC3"/>
    <w:rsid w:val="00710E53"/>
    <w:rsid w:val="0071633F"/>
    <w:rsid w:val="00720371"/>
    <w:rsid w:val="00722677"/>
    <w:rsid w:val="007228F5"/>
    <w:rsid w:val="007245F4"/>
    <w:rsid w:val="00725BAC"/>
    <w:rsid w:val="00735AC0"/>
    <w:rsid w:val="00736351"/>
    <w:rsid w:val="00737277"/>
    <w:rsid w:val="00737809"/>
    <w:rsid w:val="00740B6B"/>
    <w:rsid w:val="00740BF6"/>
    <w:rsid w:val="0074218F"/>
    <w:rsid w:val="00743D93"/>
    <w:rsid w:val="0074552A"/>
    <w:rsid w:val="00746D6F"/>
    <w:rsid w:val="007473D5"/>
    <w:rsid w:val="00747E91"/>
    <w:rsid w:val="00753320"/>
    <w:rsid w:val="00754EDF"/>
    <w:rsid w:val="00755067"/>
    <w:rsid w:val="00757641"/>
    <w:rsid w:val="00760698"/>
    <w:rsid w:val="00760AE5"/>
    <w:rsid w:val="00763254"/>
    <w:rsid w:val="0076497E"/>
    <w:rsid w:val="00764CD3"/>
    <w:rsid w:val="00770C7A"/>
    <w:rsid w:val="00770F4E"/>
    <w:rsid w:val="00770F7D"/>
    <w:rsid w:val="00771468"/>
    <w:rsid w:val="00772496"/>
    <w:rsid w:val="00772BC7"/>
    <w:rsid w:val="00773B8B"/>
    <w:rsid w:val="00773EF4"/>
    <w:rsid w:val="00774EAA"/>
    <w:rsid w:val="00775E77"/>
    <w:rsid w:val="00782010"/>
    <w:rsid w:val="00783374"/>
    <w:rsid w:val="00784FBF"/>
    <w:rsid w:val="007915FA"/>
    <w:rsid w:val="007949D9"/>
    <w:rsid w:val="00794D52"/>
    <w:rsid w:val="0079731F"/>
    <w:rsid w:val="007A001B"/>
    <w:rsid w:val="007A52A5"/>
    <w:rsid w:val="007A545F"/>
    <w:rsid w:val="007A6F2A"/>
    <w:rsid w:val="007A6FA3"/>
    <w:rsid w:val="007B43FE"/>
    <w:rsid w:val="007B479F"/>
    <w:rsid w:val="007B4974"/>
    <w:rsid w:val="007B6109"/>
    <w:rsid w:val="007B64C1"/>
    <w:rsid w:val="007B6B8C"/>
    <w:rsid w:val="007C0CEF"/>
    <w:rsid w:val="007C312F"/>
    <w:rsid w:val="007C49D0"/>
    <w:rsid w:val="007C5D3F"/>
    <w:rsid w:val="007C755C"/>
    <w:rsid w:val="007C7A54"/>
    <w:rsid w:val="007C7DA9"/>
    <w:rsid w:val="007D658E"/>
    <w:rsid w:val="007D743B"/>
    <w:rsid w:val="007E15B6"/>
    <w:rsid w:val="007E4C71"/>
    <w:rsid w:val="007E5706"/>
    <w:rsid w:val="007F1574"/>
    <w:rsid w:val="007F478F"/>
    <w:rsid w:val="007F510E"/>
    <w:rsid w:val="007F5444"/>
    <w:rsid w:val="007F5E2F"/>
    <w:rsid w:val="007F6E35"/>
    <w:rsid w:val="007F6EA3"/>
    <w:rsid w:val="007F7888"/>
    <w:rsid w:val="008027B7"/>
    <w:rsid w:val="0080329E"/>
    <w:rsid w:val="008074EF"/>
    <w:rsid w:val="00810E55"/>
    <w:rsid w:val="00811230"/>
    <w:rsid w:val="00812A73"/>
    <w:rsid w:val="00813811"/>
    <w:rsid w:val="008144D6"/>
    <w:rsid w:val="008146E2"/>
    <w:rsid w:val="00817E1E"/>
    <w:rsid w:val="00824EFC"/>
    <w:rsid w:val="008266A2"/>
    <w:rsid w:val="00827274"/>
    <w:rsid w:val="00832413"/>
    <w:rsid w:val="00832897"/>
    <w:rsid w:val="0083584D"/>
    <w:rsid w:val="008364FC"/>
    <w:rsid w:val="0083743C"/>
    <w:rsid w:val="008416B1"/>
    <w:rsid w:val="00842072"/>
    <w:rsid w:val="00842EE4"/>
    <w:rsid w:val="008445D8"/>
    <w:rsid w:val="008458C7"/>
    <w:rsid w:val="0084690A"/>
    <w:rsid w:val="00846984"/>
    <w:rsid w:val="00847F20"/>
    <w:rsid w:val="008511CA"/>
    <w:rsid w:val="00852C37"/>
    <w:rsid w:val="00853586"/>
    <w:rsid w:val="00853E42"/>
    <w:rsid w:val="00854AD5"/>
    <w:rsid w:val="00856124"/>
    <w:rsid w:val="00860FBE"/>
    <w:rsid w:val="0086170E"/>
    <w:rsid w:val="008631BC"/>
    <w:rsid w:val="0086346B"/>
    <w:rsid w:val="00864B86"/>
    <w:rsid w:val="00865822"/>
    <w:rsid w:val="00865F51"/>
    <w:rsid w:val="0086603B"/>
    <w:rsid w:val="00866701"/>
    <w:rsid w:val="00867B7D"/>
    <w:rsid w:val="00867C24"/>
    <w:rsid w:val="00871F51"/>
    <w:rsid w:val="0087293D"/>
    <w:rsid w:val="00875076"/>
    <w:rsid w:val="00880EAD"/>
    <w:rsid w:val="00881858"/>
    <w:rsid w:val="00881EEA"/>
    <w:rsid w:val="00884070"/>
    <w:rsid w:val="00884495"/>
    <w:rsid w:val="00884E08"/>
    <w:rsid w:val="0088599B"/>
    <w:rsid w:val="00890069"/>
    <w:rsid w:val="00891154"/>
    <w:rsid w:val="00891572"/>
    <w:rsid w:val="008919F7"/>
    <w:rsid w:val="008947D5"/>
    <w:rsid w:val="00894C87"/>
    <w:rsid w:val="00896FCD"/>
    <w:rsid w:val="0089742A"/>
    <w:rsid w:val="00897EE0"/>
    <w:rsid w:val="008A19C7"/>
    <w:rsid w:val="008A25DA"/>
    <w:rsid w:val="008A2760"/>
    <w:rsid w:val="008A4BC2"/>
    <w:rsid w:val="008B05CE"/>
    <w:rsid w:val="008B120B"/>
    <w:rsid w:val="008B6914"/>
    <w:rsid w:val="008B7A18"/>
    <w:rsid w:val="008C160E"/>
    <w:rsid w:val="008C245D"/>
    <w:rsid w:val="008C4F23"/>
    <w:rsid w:val="008C660B"/>
    <w:rsid w:val="008C6F24"/>
    <w:rsid w:val="008C7ABC"/>
    <w:rsid w:val="008D0405"/>
    <w:rsid w:val="008D1431"/>
    <w:rsid w:val="008D3B06"/>
    <w:rsid w:val="008D4D47"/>
    <w:rsid w:val="008D566A"/>
    <w:rsid w:val="008D7A68"/>
    <w:rsid w:val="008E1495"/>
    <w:rsid w:val="008E1883"/>
    <w:rsid w:val="008E3090"/>
    <w:rsid w:val="008E38C2"/>
    <w:rsid w:val="008E5F10"/>
    <w:rsid w:val="008E7AFC"/>
    <w:rsid w:val="008F19B5"/>
    <w:rsid w:val="008F1E66"/>
    <w:rsid w:val="008F4F07"/>
    <w:rsid w:val="008F7949"/>
    <w:rsid w:val="00900BF0"/>
    <w:rsid w:val="009028BC"/>
    <w:rsid w:val="00902A4E"/>
    <w:rsid w:val="00903CCE"/>
    <w:rsid w:val="00904E37"/>
    <w:rsid w:val="00906210"/>
    <w:rsid w:val="00906A4E"/>
    <w:rsid w:val="00906B69"/>
    <w:rsid w:val="009073D1"/>
    <w:rsid w:val="0090764F"/>
    <w:rsid w:val="00907C31"/>
    <w:rsid w:val="00910BC6"/>
    <w:rsid w:val="00911096"/>
    <w:rsid w:val="009147DD"/>
    <w:rsid w:val="00914CEB"/>
    <w:rsid w:val="00920616"/>
    <w:rsid w:val="00921E2A"/>
    <w:rsid w:val="009241C8"/>
    <w:rsid w:val="00924445"/>
    <w:rsid w:val="00924A04"/>
    <w:rsid w:val="00926C00"/>
    <w:rsid w:val="00931986"/>
    <w:rsid w:val="00932517"/>
    <w:rsid w:val="0093266F"/>
    <w:rsid w:val="00933378"/>
    <w:rsid w:val="00934EEE"/>
    <w:rsid w:val="00935CED"/>
    <w:rsid w:val="009364C4"/>
    <w:rsid w:val="00936B7D"/>
    <w:rsid w:val="00937AE2"/>
    <w:rsid w:val="00940351"/>
    <w:rsid w:val="009455B3"/>
    <w:rsid w:val="00945725"/>
    <w:rsid w:val="009476F0"/>
    <w:rsid w:val="009509C3"/>
    <w:rsid w:val="00950C3E"/>
    <w:rsid w:val="00952071"/>
    <w:rsid w:val="00952F28"/>
    <w:rsid w:val="009543BC"/>
    <w:rsid w:val="0095489F"/>
    <w:rsid w:val="00957AAD"/>
    <w:rsid w:val="00960414"/>
    <w:rsid w:val="009611BB"/>
    <w:rsid w:val="0096238A"/>
    <w:rsid w:val="009640FD"/>
    <w:rsid w:val="009648DF"/>
    <w:rsid w:val="00964A1F"/>
    <w:rsid w:val="00964E92"/>
    <w:rsid w:val="0096510B"/>
    <w:rsid w:val="0096695B"/>
    <w:rsid w:val="00966D5B"/>
    <w:rsid w:val="00967646"/>
    <w:rsid w:val="00970AA2"/>
    <w:rsid w:val="00970DEC"/>
    <w:rsid w:val="009715C0"/>
    <w:rsid w:val="009747FB"/>
    <w:rsid w:val="00974DB6"/>
    <w:rsid w:val="0097523C"/>
    <w:rsid w:val="00976680"/>
    <w:rsid w:val="00976D51"/>
    <w:rsid w:val="009823EA"/>
    <w:rsid w:val="00984115"/>
    <w:rsid w:val="00984363"/>
    <w:rsid w:val="00984DCC"/>
    <w:rsid w:val="00986FA0"/>
    <w:rsid w:val="009874B3"/>
    <w:rsid w:val="00990776"/>
    <w:rsid w:val="00991660"/>
    <w:rsid w:val="00994619"/>
    <w:rsid w:val="00994D1A"/>
    <w:rsid w:val="00994EDB"/>
    <w:rsid w:val="009958D7"/>
    <w:rsid w:val="009962F9"/>
    <w:rsid w:val="00997485"/>
    <w:rsid w:val="00997EE9"/>
    <w:rsid w:val="009A0D58"/>
    <w:rsid w:val="009A2F54"/>
    <w:rsid w:val="009A4A05"/>
    <w:rsid w:val="009A5890"/>
    <w:rsid w:val="009A5F7C"/>
    <w:rsid w:val="009A63FC"/>
    <w:rsid w:val="009A7337"/>
    <w:rsid w:val="009A740B"/>
    <w:rsid w:val="009A7D72"/>
    <w:rsid w:val="009B0FF2"/>
    <w:rsid w:val="009B185C"/>
    <w:rsid w:val="009B37BA"/>
    <w:rsid w:val="009B4738"/>
    <w:rsid w:val="009B48A9"/>
    <w:rsid w:val="009B6A60"/>
    <w:rsid w:val="009B700F"/>
    <w:rsid w:val="009B7601"/>
    <w:rsid w:val="009C03B2"/>
    <w:rsid w:val="009C109A"/>
    <w:rsid w:val="009C4C2F"/>
    <w:rsid w:val="009C59D2"/>
    <w:rsid w:val="009C6C8E"/>
    <w:rsid w:val="009D12CF"/>
    <w:rsid w:val="009D2AAF"/>
    <w:rsid w:val="009D5552"/>
    <w:rsid w:val="009D75C7"/>
    <w:rsid w:val="009D7A7B"/>
    <w:rsid w:val="009E2889"/>
    <w:rsid w:val="009E423D"/>
    <w:rsid w:val="009E54C9"/>
    <w:rsid w:val="009E5FFB"/>
    <w:rsid w:val="009E65EF"/>
    <w:rsid w:val="009E6BD5"/>
    <w:rsid w:val="009F0659"/>
    <w:rsid w:val="009F119E"/>
    <w:rsid w:val="009F1C30"/>
    <w:rsid w:val="009F3E7E"/>
    <w:rsid w:val="009F4D73"/>
    <w:rsid w:val="009F53E0"/>
    <w:rsid w:val="009F6D4D"/>
    <w:rsid w:val="00A01150"/>
    <w:rsid w:val="00A0220B"/>
    <w:rsid w:val="00A04245"/>
    <w:rsid w:val="00A05664"/>
    <w:rsid w:val="00A07BDE"/>
    <w:rsid w:val="00A1217C"/>
    <w:rsid w:val="00A12288"/>
    <w:rsid w:val="00A14B38"/>
    <w:rsid w:val="00A173ED"/>
    <w:rsid w:val="00A17567"/>
    <w:rsid w:val="00A17DC2"/>
    <w:rsid w:val="00A21BCA"/>
    <w:rsid w:val="00A256BB"/>
    <w:rsid w:val="00A26031"/>
    <w:rsid w:val="00A2702E"/>
    <w:rsid w:val="00A27856"/>
    <w:rsid w:val="00A30204"/>
    <w:rsid w:val="00A30A27"/>
    <w:rsid w:val="00A32468"/>
    <w:rsid w:val="00A359B4"/>
    <w:rsid w:val="00A37E6D"/>
    <w:rsid w:val="00A411F0"/>
    <w:rsid w:val="00A4195A"/>
    <w:rsid w:val="00A41F2D"/>
    <w:rsid w:val="00A4358D"/>
    <w:rsid w:val="00A453E8"/>
    <w:rsid w:val="00A45D04"/>
    <w:rsid w:val="00A45E1E"/>
    <w:rsid w:val="00A4778D"/>
    <w:rsid w:val="00A47C1B"/>
    <w:rsid w:val="00A51705"/>
    <w:rsid w:val="00A51F70"/>
    <w:rsid w:val="00A55EE3"/>
    <w:rsid w:val="00A56023"/>
    <w:rsid w:val="00A57B71"/>
    <w:rsid w:val="00A61787"/>
    <w:rsid w:val="00A62096"/>
    <w:rsid w:val="00A62159"/>
    <w:rsid w:val="00A64390"/>
    <w:rsid w:val="00A6579A"/>
    <w:rsid w:val="00A662B7"/>
    <w:rsid w:val="00A700AA"/>
    <w:rsid w:val="00A72FE1"/>
    <w:rsid w:val="00A73414"/>
    <w:rsid w:val="00A7377E"/>
    <w:rsid w:val="00A74D89"/>
    <w:rsid w:val="00A7583E"/>
    <w:rsid w:val="00A75EFD"/>
    <w:rsid w:val="00A77385"/>
    <w:rsid w:val="00A8204B"/>
    <w:rsid w:val="00A82BB9"/>
    <w:rsid w:val="00A85E18"/>
    <w:rsid w:val="00A879B5"/>
    <w:rsid w:val="00A90266"/>
    <w:rsid w:val="00A91FE6"/>
    <w:rsid w:val="00A944C2"/>
    <w:rsid w:val="00A944DC"/>
    <w:rsid w:val="00A95E52"/>
    <w:rsid w:val="00AA0BAC"/>
    <w:rsid w:val="00AA14D8"/>
    <w:rsid w:val="00AA2B4D"/>
    <w:rsid w:val="00AA6A38"/>
    <w:rsid w:val="00AA7E65"/>
    <w:rsid w:val="00AB0836"/>
    <w:rsid w:val="00AB28B2"/>
    <w:rsid w:val="00AB301E"/>
    <w:rsid w:val="00AB3C58"/>
    <w:rsid w:val="00AB466D"/>
    <w:rsid w:val="00AB5563"/>
    <w:rsid w:val="00AB5B77"/>
    <w:rsid w:val="00AB6638"/>
    <w:rsid w:val="00AB6ADE"/>
    <w:rsid w:val="00AB7B32"/>
    <w:rsid w:val="00AC17D2"/>
    <w:rsid w:val="00AC28D2"/>
    <w:rsid w:val="00AC55C0"/>
    <w:rsid w:val="00AC5CB9"/>
    <w:rsid w:val="00AC6506"/>
    <w:rsid w:val="00AD0BFE"/>
    <w:rsid w:val="00AD60A2"/>
    <w:rsid w:val="00AE1904"/>
    <w:rsid w:val="00AE1C49"/>
    <w:rsid w:val="00AE28F5"/>
    <w:rsid w:val="00AE2D6B"/>
    <w:rsid w:val="00AF0796"/>
    <w:rsid w:val="00AF0E72"/>
    <w:rsid w:val="00AF1DCD"/>
    <w:rsid w:val="00AF34B5"/>
    <w:rsid w:val="00AF4638"/>
    <w:rsid w:val="00AF606F"/>
    <w:rsid w:val="00B00C45"/>
    <w:rsid w:val="00B03DA3"/>
    <w:rsid w:val="00B0446F"/>
    <w:rsid w:val="00B04471"/>
    <w:rsid w:val="00B05874"/>
    <w:rsid w:val="00B06611"/>
    <w:rsid w:val="00B06A24"/>
    <w:rsid w:val="00B06B10"/>
    <w:rsid w:val="00B076F7"/>
    <w:rsid w:val="00B10881"/>
    <w:rsid w:val="00B1206A"/>
    <w:rsid w:val="00B12965"/>
    <w:rsid w:val="00B1367C"/>
    <w:rsid w:val="00B13AAB"/>
    <w:rsid w:val="00B156DB"/>
    <w:rsid w:val="00B1646C"/>
    <w:rsid w:val="00B1655B"/>
    <w:rsid w:val="00B178BD"/>
    <w:rsid w:val="00B22157"/>
    <w:rsid w:val="00B24139"/>
    <w:rsid w:val="00B2479C"/>
    <w:rsid w:val="00B3100B"/>
    <w:rsid w:val="00B31511"/>
    <w:rsid w:val="00B33838"/>
    <w:rsid w:val="00B3670E"/>
    <w:rsid w:val="00B36A57"/>
    <w:rsid w:val="00B36F42"/>
    <w:rsid w:val="00B40516"/>
    <w:rsid w:val="00B40943"/>
    <w:rsid w:val="00B410ED"/>
    <w:rsid w:val="00B421F1"/>
    <w:rsid w:val="00B42530"/>
    <w:rsid w:val="00B44224"/>
    <w:rsid w:val="00B45C5D"/>
    <w:rsid w:val="00B4611C"/>
    <w:rsid w:val="00B4664F"/>
    <w:rsid w:val="00B46E56"/>
    <w:rsid w:val="00B47196"/>
    <w:rsid w:val="00B478A0"/>
    <w:rsid w:val="00B518EB"/>
    <w:rsid w:val="00B531A0"/>
    <w:rsid w:val="00B55C76"/>
    <w:rsid w:val="00B56F4C"/>
    <w:rsid w:val="00B578CA"/>
    <w:rsid w:val="00B614EC"/>
    <w:rsid w:val="00B626AB"/>
    <w:rsid w:val="00B62B59"/>
    <w:rsid w:val="00B62CA4"/>
    <w:rsid w:val="00B62CB0"/>
    <w:rsid w:val="00B634A1"/>
    <w:rsid w:val="00B63C97"/>
    <w:rsid w:val="00B63D1F"/>
    <w:rsid w:val="00B64FE5"/>
    <w:rsid w:val="00B65998"/>
    <w:rsid w:val="00B666AE"/>
    <w:rsid w:val="00B66852"/>
    <w:rsid w:val="00B668DC"/>
    <w:rsid w:val="00B70C6D"/>
    <w:rsid w:val="00B7126F"/>
    <w:rsid w:val="00B74C4E"/>
    <w:rsid w:val="00B763C8"/>
    <w:rsid w:val="00B76919"/>
    <w:rsid w:val="00B779D0"/>
    <w:rsid w:val="00B80BAE"/>
    <w:rsid w:val="00B81150"/>
    <w:rsid w:val="00B815CD"/>
    <w:rsid w:val="00B854C5"/>
    <w:rsid w:val="00B960F4"/>
    <w:rsid w:val="00B96B26"/>
    <w:rsid w:val="00B96F33"/>
    <w:rsid w:val="00B97CA8"/>
    <w:rsid w:val="00BA06E7"/>
    <w:rsid w:val="00BA3E23"/>
    <w:rsid w:val="00BA4605"/>
    <w:rsid w:val="00BA4FAB"/>
    <w:rsid w:val="00BA584C"/>
    <w:rsid w:val="00BA7FA7"/>
    <w:rsid w:val="00BB02DD"/>
    <w:rsid w:val="00BB1975"/>
    <w:rsid w:val="00BB3E6F"/>
    <w:rsid w:val="00BB4649"/>
    <w:rsid w:val="00BB4DF1"/>
    <w:rsid w:val="00BB5373"/>
    <w:rsid w:val="00BB5448"/>
    <w:rsid w:val="00BB6D0C"/>
    <w:rsid w:val="00BC003C"/>
    <w:rsid w:val="00BC3660"/>
    <w:rsid w:val="00BC37A8"/>
    <w:rsid w:val="00BC3E62"/>
    <w:rsid w:val="00BC4B64"/>
    <w:rsid w:val="00BC680A"/>
    <w:rsid w:val="00BC7DD2"/>
    <w:rsid w:val="00BD00DB"/>
    <w:rsid w:val="00BD08F4"/>
    <w:rsid w:val="00BD325E"/>
    <w:rsid w:val="00BD4165"/>
    <w:rsid w:val="00BD6AE7"/>
    <w:rsid w:val="00BD6BA4"/>
    <w:rsid w:val="00BD71BE"/>
    <w:rsid w:val="00BD74DB"/>
    <w:rsid w:val="00BD7574"/>
    <w:rsid w:val="00BE2792"/>
    <w:rsid w:val="00BE340B"/>
    <w:rsid w:val="00BE363E"/>
    <w:rsid w:val="00BF02F0"/>
    <w:rsid w:val="00BF1E55"/>
    <w:rsid w:val="00BF3FCA"/>
    <w:rsid w:val="00BF41EC"/>
    <w:rsid w:val="00BF4B4A"/>
    <w:rsid w:val="00BF551C"/>
    <w:rsid w:val="00BF5F3E"/>
    <w:rsid w:val="00BF6F09"/>
    <w:rsid w:val="00BF78DE"/>
    <w:rsid w:val="00C00ACA"/>
    <w:rsid w:val="00C048A8"/>
    <w:rsid w:val="00C055FC"/>
    <w:rsid w:val="00C06A31"/>
    <w:rsid w:val="00C07A55"/>
    <w:rsid w:val="00C1024F"/>
    <w:rsid w:val="00C109FC"/>
    <w:rsid w:val="00C10FCA"/>
    <w:rsid w:val="00C12E6C"/>
    <w:rsid w:val="00C131B2"/>
    <w:rsid w:val="00C1415C"/>
    <w:rsid w:val="00C17249"/>
    <w:rsid w:val="00C1734F"/>
    <w:rsid w:val="00C20D73"/>
    <w:rsid w:val="00C24723"/>
    <w:rsid w:val="00C24F0E"/>
    <w:rsid w:val="00C2659C"/>
    <w:rsid w:val="00C27715"/>
    <w:rsid w:val="00C27F71"/>
    <w:rsid w:val="00C32A1B"/>
    <w:rsid w:val="00C32C0B"/>
    <w:rsid w:val="00C35D8D"/>
    <w:rsid w:val="00C418B9"/>
    <w:rsid w:val="00C427B9"/>
    <w:rsid w:val="00C42FCA"/>
    <w:rsid w:val="00C43F1B"/>
    <w:rsid w:val="00C44EC9"/>
    <w:rsid w:val="00C45AD0"/>
    <w:rsid w:val="00C46D53"/>
    <w:rsid w:val="00C47763"/>
    <w:rsid w:val="00C50ECB"/>
    <w:rsid w:val="00C51A27"/>
    <w:rsid w:val="00C5268C"/>
    <w:rsid w:val="00C5319D"/>
    <w:rsid w:val="00C54351"/>
    <w:rsid w:val="00C5525F"/>
    <w:rsid w:val="00C5591B"/>
    <w:rsid w:val="00C56765"/>
    <w:rsid w:val="00C612EB"/>
    <w:rsid w:val="00C644F0"/>
    <w:rsid w:val="00C64D4F"/>
    <w:rsid w:val="00C65742"/>
    <w:rsid w:val="00C70501"/>
    <w:rsid w:val="00C72668"/>
    <w:rsid w:val="00C76BD7"/>
    <w:rsid w:val="00C774E5"/>
    <w:rsid w:val="00C810C7"/>
    <w:rsid w:val="00C81AEC"/>
    <w:rsid w:val="00C82B80"/>
    <w:rsid w:val="00C84838"/>
    <w:rsid w:val="00C85BB1"/>
    <w:rsid w:val="00C86F9C"/>
    <w:rsid w:val="00C875E2"/>
    <w:rsid w:val="00C93C19"/>
    <w:rsid w:val="00C93D78"/>
    <w:rsid w:val="00C9662D"/>
    <w:rsid w:val="00C968F4"/>
    <w:rsid w:val="00C9726B"/>
    <w:rsid w:val="00C976F5"/>
    <w:rsid w:val="00C97CC5"/>
    <w:rsid w:val="00CA011D"/>
    <w:rsid w:val="00CA16FB"/>
    <w:rsid w:val="00CA60AE"/>
    <w:rsid w:val="00CA7459"/>
    <w:rsid w:val="00CA7777"/>
    <w:rsid w:val="00CA7CF6"/>
    <w:rsid w:val="00CA7D8C"/>
    <w:rsid w:val="00CB19F1"/>
    <w:rsid w:val="00CB29B4"/>
    <w:rsid w:val="00CB3982"/>
    <w:rsid w:val="00CB5620"/>
    <w:rsid w:val="00CB60F8"/>
    <w:rsid w:val="00CC00AC"/>
    <w:rsid w:val="00CC0817"/>
    <w:rsid w:val="00CC2E1D"/>
    <w:rsid w:val="00CC40BB"/>
    <w:rsid w:val="00CD057B"/>
    <w:rsid w:val="00CD0B26"/>
    <w:rsid w:val="00CD198F"/>
    <w:rsid w:val="00CD3049"/>
    <w:rsid w:val="00CD6014"/>
    <w:rsid w:val="00CD673C"/>
    <w:rsid w:val="00CD79B9"/>
    <w:rsid w:val="00CE217F"/>
    <w:rsid w:val="00CE3F53"/>
    <w:rsid w:val="00CE4ED9"/>
    <w:rsid w:val="00CE639A"/>
    <w:rsid w:val="00CE64D8"/>
    <w:rsid w:val="00CE7DD4"/>
    <w:rsid w:val="00CF1590"/>
    <w:rsid w:val="00CF21FC"/>
    <w:rsid w:val="00CF4ACE"/>
    <w:rsid w:val="00CF5189"/>
    <w:rsid w:val="00CF52AE"/>
    <w:rsid w:val="00CF5716"/>
    <w:rsid w:val="00CF5AD5"/>
    <w:rsid w:val="00CF61E1"/>
    <w:rsid w:val="00CF63EA"/>
    <w:rsid w:val="00CF6A0A"/>
    <w:rsid w:val="00CF6D15"/>
    <w:rsid w:val="00CF6FCA"/>
    <w:rsid w:val="00D0271A"/>
    <w:rsid w:val="00D03761"/>
    <w:rsid w:val="00D06E70"/>
    <w:rsid w:val="00D06F88"/>
    <w:rsid w:val="00D07ACC"/>
    <w:rsid w:val="00D10C85"/>
    <w:rsid w:val="00D1150F"/>
    <w:rsid w:val="00D1415F"/>
    <w:rsid w:val="00D149E9"/>
    <w:rsid w:val="00D14A6A"/>
    <w:rsid w:val="00D157AA"/>
    <w:rsid w:val="00D1688A"/>
    <w:rsid w:val="00D179E8"/>
    <w:rsid w:val="00D207A3"/>
    <w:rsid w:val="00D228AA"/>
    <w:rsid w:val="00D26376"/>
    <w:rsid w:val="00D26BA5"/>
    <w:rsid w:val="00D27DC7"/>
    <w:rsid w:val="00D30C91"/>
    <w:rsid w:val="00D333F7"/>
    <w:rsid w:val="00D34927"/>
    <w:rsid w:val="00D35046"/>
    <w:rsid w:val="00D351CD"/>
    <w:rsid w:val="00D352A1"/>
    <w:rsid w:val="00D36AFE"/>
    <w:rsid w:val="00D36CDD"/>
    <w:rsid w:val="00D40CC0"/>
    <w:rsid w:val="00D418BE"/>
    <w:rsid w:val="00D432E5"/>
    <w:rsid w:val="00D44453"/>
    <w:rsid w:val="00D45EDA"/>
    <w:rsid w:val="00D464C3"/>
    <w:rsid w:val="00D51179"/>
    <w:rsid w:val="00D5337E"/>
    <w:rsid w:val="00D53807"/>
    <w:rsid w:val="00D53872"/>
    <w:rsid w:val="00D55668"/>
    <w:rsid w:val="00D60BC6"/>
    <w:rsid w:val="00D6218F"/>
    <w:rsid w:val="00D6349E"/>
    <w:rsid w:val="00D63D75"/>
    <w:rsid w:val="00D65C5A"/>
    <w:rsid w:val="00D742F7"/>
    <w:rsid w:val="00D74609"/>
    <w:rsid w:val="00D746FF"/>
    <w:rsid w:val="00D76D62"/>
    <w:rsid w:val="00D83182"/>
    <w:rsid w:val="00D85CA6"/>
    <w:rsid w:val="00D87595"/>
    <w:rsid w:val="00D904F3"/>
    <w:rsid w:val="00D9355D"/>
    <w:rsid w:val="00D93A28"/>
    <w:rsid w:val="00D93DC0"/>
    <w:rsid w:val="00D93FF1"/>
    <w:rsid w:val="00D94615"/>
    <w:rsid w:val="00D95D52"/>
    <w:rsid w:val="00D96612"/>
    <w:rsid w:val="00D97ADB"/>
    <w:rsid w:val="00D97BBC"/>
    <w:rsid w:val="00DA0927"/>
    <w:rsid w:val="00DA1E4E"/>
    <w:rsid w:val="00DA2EF6"/>
    <w:rsid w:val="00DA32A8"/>
    <w:rsid w:val="00DA3ED1"/>
    <w:rsid w:val="00DA6442"/>
    <w:rsid w:val="00DB3112"/>
    <w:rsid w:val="00DB6260"/>
    <w:rsid w:val="00DB651A"/>
    <w:rsid w:val="00DB69A0"/>
    <w:rsid w:val="00DC1A6C"/>
    <w:rsid w:val="00DC4C67"/>
    <w:rsid w:val="00DC5FF3"/>
    <w:rsid w:val="00DC692C"/>
    <w:rsid w:val="00DC769C"/>
    <w:rsid w:val="00DD4221"/>
    <w:rsid w:val="00DD46D2"/>
    <w:rsid w:val="00DD5DFE"/>
    <w:rsid w:val="00DD7D0A"/>
    <w:rsid w:val="00DE01EE"/>
    <w:rsid w:val="00DE044E"/>
    <w:rsid w:val="00DE0B8B"/>
    <w:rsid w:val="00DE5DFA"/>
    <w:rsid w:val="00DE7257"/>
    <w:rsid w:val="00DE7D9D"/>
    <w:rsid w:val="00DF22A4"/>
    <w:rsid w:val="00DF381D"/>
    <w:rsid w:val="00DF5811"/>
    <w:rsid w:val="00DF6003"/>
    <w:rsid w:val="00DF65B5"/>
    <w:rsid w:val="00DF72A8"/>
    <w:rsid w:val="00E00C0D"/>
    <w:rsid w:val="00E013D6"/>
    <w:rsid w:val="00E025FF"/>
    <w:rsid w:val="00E031A7"/>
    <w:rsid w:val="00E04F52"/>
    <w:rsid w:val="00E062E4"/>
    <w:rsid w:val="00E0724D"/>
    <w:rsid w:val="00E07A67"/>
    <w:rsid w:val="00E11112"/>
    <w:rsid w:val="00E12DE9"/>
    <w:rsid w:val="00E1303B"/>
    <w:rsid w:val="00E13DFC"/>
    <w:rsid w:val="00E1405A"/>
    <w:rsid w:val="00E1517B"/>
    <w:rsid w:val="00E15D73"/>
    <w:rsid w:val="00E16C5F"/>
    <w:rsid w:val="00E17C9A"/>
    <w:rsid w:val="00E22C27"/>
    <w:rsid w:val="00E23817"/>
    <w:rsid w:val="00E26D34"/>
    <w:rsid w:val="00E26D80"/>
    <w:rsid w:val="00E2745B"/>
    <w:rsid w:val="00E2775D"/>
    <w:rsid w:val="00E3265B"/>
    <w:rsid w:val="00E406C0"/>
    <w:rsid w:val="00E43CDE"/>
    <w:rsid w:val="00E50717"/>
    <w:rsid w:val="00E5112B"/>
    <w:rsid w:val="00E51401"/>
    <w:rsid w:val="00E51E72"/>
    <w:rsid w:val="00E5231A"/>
    <w:rsid w:val="00E5361A"/>
    <w:rsid w:val="00E5422B"/>
    <w:rsid w:val="00E54DF1"/>
    <w:rsid w:val="00E55BC6"/>
    <w:rsid w:val="00E57259"/>
    <w:rsid w:val="00E60268"/>
    <w:rsid w:val="00E624D1"/>
    <w:rsid w:val="00E62B0D"/>
    <w:rsid w:val="00E66DC0"/>
    <w:rsid w:val="00E66F8B"/>
    <w:rsid w:val="00E70059"/>
    <w:rsid w:val="00E700CF"/>
    <w:rsid w:val="00E70369"/>
    <w:rsid w:val="00E720C1"/>
    <w:rsid w:val="00E72642"/>
    <w:rsid w:val="00E73270"/>
    <w:rsid w:val="00E73ED7"/>
    <w:rsid w:val="00E753D3"/>
    <w:rsid w:val="00E75B48"/>
    <w:rsid w:val="00E76ECA"/>
    <w:rsid w:val="00E771BB"/>
    <w:rsid w:val="00E80A84"/>
    <w:rsid w:val="00E80F03"/>
    <w:rsid w:val="00E82F0F"/>
    <w:rsid w:val="00E8565F"/>
    <w:rsid w:val="00E865B0"/>
    <w:rsid w:val="00E86960"/>
    <w:rsid w:val="00E908A9"/>
    <w:rsid w:val="00E92806"/>
    <w:rsid w:val="00E93CC5"/>
    <w:rsid w:val="00E9417D"/>
    <w:rsid w:val="00E94E77"/>
    <w:rsid w:val="00E96568"/>
    <w:rsid w:val="00EA25BE"/>
    <w:rsid w:val="00EA73A8"/>
    <w:rsid w:val="00EA7B89"/>
    <w:rsid w:val="00EB0B32"/>
    <w:rsid w:val="00EB0FA7"/>
    <w:rsid w:val="00EB2841"/>
    <w:rsid w:val="00EB3015"/>
    <w:rsid w:val="00EB4838"/>
    <w:rsid w:val="00EB4F87"/>
    <w:rsid w:val="00EB6489"/>
    <w:rsid w:val="00EB6A87"/>
    <w:rsid w:val="00EB7C97"/>
    <w:rsid w:val="00EC1F0F"/>
    <w:rsid w:val="00EC306D"/>
    <w:rsid w:val="00EC3D40"/>
    <w:rsid w:val="00EC49B0"/>
    <w:rsid w:val="00EC5684"/>
    <w:rsid w:val="00EC6AAC"/>
    <w:rsid w:val="00EC791F"/>
    <w:rsid w:val="00EC7FEE"/>
    <w:rsid w:val="00ED3901"/>
    <w:rsid w:val="00ED53C0"/>
    <w:rsid w:val="00ED56D1"/>
    <w:rsid w:val="00ED638D"/>
    <w:rsid w:val="00EE08D6"/>
    <w:rsid w:val="00EE3EE3"/>
    <w:rsid w:val="00EE42A5"/>
    <w:rsid w:val="00EE51CA"/>
    <w:rsid w:val="00EE72E5"/>
    <w:rsid w:val="00EF0E98"/>
    <w:rsid w:val="00EF2308"/>
    <w:rsid w:val="00EF3F0B"/>
    <w:rsid w:val="00EF4CBB"/>
    <w:rsid w:val="00EF54F3"/>
    <w:rsid w:val="00F00A77"/>
    <w:rsid w:val="00F01C9E"/>
    <w:rsid w:val="00F03A0D"/>
    <w:rsid w:val="00F03E55"/>
    <w:rsid w:val="00F053C3"/>
    <w:rsid w:val="00F057C1"/>
    <w:rsid w:val="00F06BED"/>
    <w:rsid w:val="00F125B1"/>
    <w:rsid w:val="00F12F5A"/>
    <w:rsid w:val="00F139BA"/>
    <w:rsid w:val="00F14B4A"/>
    <w:rsid w:val="00F24865"/>
    <w:rsid w:val="00F25035"/>
    <w:rsid w:val="00F2540C"/>
    <w:rsid w:val="00F25F52"/>
    <w:rsid w:val="00F27E6A"/>
    <w:rsid w:val="00F3052E"/>
    <w:rsid w:val="00F309F1"/>
    <w:rsid w:val="00F30C86"/>
    <w:rsid w:val="00F30D0C"/>
    <w:rsid w:val="00F324D0"/>
    <w:rsid w:val="00F32F91"/>
    <w:rsid w:val="00F35133"/>
    <w:rsid w:val="00F375C1"/>
    <w:rsid w:val="00F37C91"/>
    <w:rsid w:val="00F37EDC"/>
    <w:rsid w:val="00F4140E"/>
    <w:rsid w:val="00F4472C"/>
    <w:rsid w:val="00F4552C"/>
    <w:rsid w:val="00F46AA6"/>
    <w:rsid w:val="00F47526"/>
    <w:rsid w:val="00F51447"/>
    <w:rsid w:val="00F520F1"/>
    <w:rsid w:val="00F52A00"/>
    <w:rsid w:val="00F53D73"/>
    <w:rsid w:val="00F544BE"/>
    <w:rsid w:val="00F55461"/>
    <w:rsid w:val="00F56889"/>
    <w:rsid w:val="00F618DC"/>
    <w:rsid w:val="00F63992"/>
    <w:rsid w:val="00F63B1E"/>
    <w:rsid w:val="00F63FE9"/>
    <w:rsid w:val="00F6638B"/>
    <w:rsid w:val="00F67791"/>
    <w:rsid w:val="00F75405"/>
    <w:rsid w:val="00F75C2C"/>
    <w:rsid w:val="00F80A4D"/>
    <w:rsid w:val="00F8241F"/>
    <w:rsid w:val="00F82509"/>
    <w:rsid w:val="00F84854"/>
    <w:rsid w:val="00F84ACA"/>
    <w:rsid w:val="00F90DF7"/>
    <w:rsid w:val="00F91AF2"/>
    <w:rsid w:val="00F923D6"/>
    <w:rsid w:val="00F93A6E"/>
    <w:rsid w:val="00F93AB7"/>
    <w:rsid w:val="00F94016"/>
    <w:rsid w:val="00F943CA"/>
    <w:rsid w:val="00F95615"/>
    <w:rsid w:val="00F97675"/>
    <w:rsid w:val="00FA1E87"/>
    <w:rsid w:val="00FA2CB5"/>
    <w:rsid w:val="00FA2E37"/>
    <w:rsid w:val="00FA56BA"/>
    <w:rsid w:val="00FA5BCD"/>
    <w:rsid w:val="00FA602B"/>
    <w:rsid w:val="00FA61D2"/>
    <w:rsid w:val="00FA6AA7"/>
    <w:rsid w:val="00FB001A"/>
    <w:rsid w:val="00FB0677"/>
    <w:rsid w:val="00FB11B3"/>
    <w:rsid w:val="00FB17D7"/>
    <w:rsid w:val="00FB2D95"/>
    <w:rsid w:val="00FB3263"/>
    <w:rsid w:val="00FB3E3C"/>
    <w:rsid w:val="00FB6CC9"/>
    <w:rsid w:val="00FB7EAB"/>
    <w:rsid w:val="00FC26B6"/>
    <w:rsid w:val="00FC43EE"/>
    <w:rsid w:val="00FC4711"/>
    <w:rsid w:val="00FC492F"/>
    <w:rsid w:val="00FC5E19"/>
    <w:rsid w:val="00FC7391"/>
    <w:rsid w:val="00FD3F73"/>
    <w:rsid w:val="00FD4C93"/>
    <w:rsid w:val="00FD5546"/>
    <w:rsid w:val="00FD556A"/>
    <w:rsid w:val="00FD6995"/>
    <w:rsid w:val="00FD7235"/>
    <w:rsid w:val="00FD7E29"/>
    <w:rsid w:val="00FE0C7C"/>
    <w:rsid w:val="00FE59E2"/>
    <w:rsid w:val="00FF358E"/>
    <w:rsid w:val="00FF574A"/>
    <w:rsid w:val="00FF76F4"/>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u-HU" w:eastAsia="hu-H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l">
    <w:name w:val="Normal"/>
    <w:aliases w:val="Címsor1"/>
    <w:qFormat/>
    <w:rsid w:val="00F03A0D"/>
    <w:pPr>
      <w:jc w:val="both"/>
    </w:pPr>
    <w:rPr>
      <w:rFonts w:cs="Calibri"/>
      <w:sz w:val="22"/>
      <w:szCs w:val="22"/>
      <w:lang w:eastAsia="en-US"/>
    </w:rPr>
  </w:style>
  <w:style w:type="paragraph" w:styleId="Cmsor1">
    <w:name w:val="heading 1"/>
    <w:basedOn w:val="Norml"/>
    <w:next w:val="Norml"/>
    <w:link w:val="Cmsor1Char"/>
    <w:uiPriority w:val="99"/>
    <w:qFormat/>
    <w:rsid w:val="002F51B1"/>
    <w:pPr>
      <w:keepNext/>
      <w:keepLines/>
      <w:spacing w:before="480"/>
      <w:outlineLvl w:val="0"/>
    </w:pPr>
    <w:rPr>
      <w:rFonts w:ascii="Cambria" w:eastAsia="Times New Roman" w:hAnsi="Cambria" w:cs="Cambria"/>
      <w:b/>
      <w:bCs/>
      <w:color w:val="365F91"/>
      <w:sz w:val="28"/>
      <w:szCs w:val="28"/>
    </w:rPr>
  </w:style>
  <w:style w:type="paragraph" w:styleId="Cmsor2">
    <w:name w:val="heading 2"/>
    <w:basedOn w:val="Norml"/>
    <w:next w:val="Norml"/>
    <w:link w:val="Cmsor2Char"/>
    <w:uiPriority w:val="99"/>
    <w:qFormat/>
    <w:rsid w:val="00555F2C"/>
    <w:pPr>
      <w:keepNext/>
      <w:keepLines/>
      <w:spacing w:before="200"/>
      <w:outlineLvl w:val="1"/>
    </w:pPr>
    <w:rPr>
      <w:rFonts w:ascii="Cambria" w:eastAsia="Times New Roman" w:hAnsi="Cambria" w:cs="Cambria"/>
      <w:b/>
      <w:bCs/>
      <w:color w:val="4F81BD"/>
      <w:sz w:val="26"/>
      <w:szCs w:val="26"/>
    </w:rPr>
  </w:style>
  <w:style w:type="paragraph" w:styleId="Cmsor3">
    <w:name w:val="heading 3"/>
    <w:basedOn w:val="Norml"/>
    <w:next w:val="Norml"/>
    <w:link w:val="Cmsor3Char"/>
    <w:uiPriority w:val="99"/>
    <w:qFormat/>
    <w:rsid w:val="00E26D80"/>
    <w:pPr>
      <w:keepNext/>
      <w:keepLines/>
      <w:spacing w:before="200"/>
      <w:outlineLvl w:val="2"/>
    </w:pPr>
    <w:rPr>
      <w:rFonts w:ascii="Cambria" w:eastAsia="Times New Roman" w:hAnsi="Cambria" w:cs="Cambria"/>
      <w:b/>
      <w:bCs/>
      <w:color w:val="4F81BD"/>
    </w:rPr>
  </w:style>
  <w:style w:type="paragraph" w:styleId="Cmsor4">
    <w:name w:val="heading 4"/>
    <w:basedOn w:val="Norml"/>
    <w:next w:val="Norml"/>
    <w:link w:val="Cmsor4Char"/>
    <w:uiPriority w:val="99"/>
    <w:qFormat/>
    <w:rsid w:val="00E26D80"/>
    <w:pPr>
      <w:keepNext/>
      <w:keepLines/>
      <w:spacing w:before="200"/>
      <w:outlineLvl w:val="3"/>
    </w:pPr>
    <w:rPr>
      <w:rFonts w:ascii="Cambria" w:eastAsia="Times New Roman" w:hAnsi="Cambria" w:cs="Cambria"/>
      <w:b/>
      <w:bCs/>
      <w:i/>
      <w:iCs/>
      <w:color w:val="4F81BD"/>
    </w:rPr>
  </w:style>
  <w:style w:type="paragraph" w:styleId="Cmsor5">
    <w:name w:val="heading 5"/>
    <w:basedOn w:val="Norml"/>
    <w:next w:val="Norml"/>
    <w:link w:val="Cmsor5Char"/>
    <w:uiPriority w:val="99"/>
    <w:qFormat/>
    <w:rsid w:val="00E26D80"/>
    <w:pPr>
      <w:keepNext/>
      <w:keepLines/>
      <w:spacing w:before="200"/>
      <w:outlineLvl w:val="4"/>
    </w:pPr>
    <w:rPr>
      <w:rFonts w:ascii="Cambria" w:eastAsia="Times New Roman" w:hAnsi="Cambria" w:cs="Cambria"/>
      <w:color w:val="243F60"/>
    </w:rPr>
  </w:style>
  <w:style w:type="paragraph" w:styleId="Cmsor6">
    <w:name w:val="heading 6"/>
    <w:basedOn w:val="Norml"/>
    <w:next w:val="Norml"/>
    <w:link w:val="Cmsor6Char"/>
    <w:uiPriority w:val="99"/>
    <w:qFormat/>
    <w:rsid w:val="00E26D80"/>
    <w:pPr>
      <w:keepNext/>
      <w:keepLines/>
      <w:spacing w:before="200"/>
      <w:outlineLvl w:val="5"/>
    </w:pPr>
    <w:rPr>
      <w:rFonts w:ascii="Cambria" w:eastAsia="Times New Roman" w:hAnsi="Cambria" w:cs="Cambria"/>
      <w:i/>
      <w:iCs/>
      <w:color w:val="243F60"/>
    </w:rPr>
  </w:style>
  <w:style w:type="paragraph" w:styleId="Cmsor7">
    <w:name w:val="heading 7"/>
    <w:basedOn w:val="Norml"/>
    <w:next w:val="Norml"/>
    <w:link w:val="Cmsor7Char"/>
    <w:uiPriority w:val="99"/>
    <w:qFormat/>
    <w:rsid w:val="00E26D80"/>
    <w:pPr>
      <w:keepNext/>
      <w:keepLines/>
      <w:spacing w:before="200"/>
      <w:outlineLvl w:val="6"/>
    </w:pPr>
    <w:rPr>
      <w:rFonts w:ascii="Cambria" w:eastAsia="Times New Roman" w:hAnsi="Cambria" w:cs="Cambria"/>
      <w:i/>
      <w:iCs/>
      <w:color w:val="404040"/>
    </w:rPr>
  </w:style>
  <w:style w:type="paragraph" w:styleId="Cmsor8">
    <w:name w:val="heading 8"/>
    <w:basedOn w:val="Norml"/>
    <w:next w:val="Norml"/>
    <w:link w:val="Cmsor8Char"/>
    <w:uiPriority w:val="99"/>
    <w:qFormat/>
    <w:rsid w:val="00E26D80"/>
    <w:pPr>
      <w:keepNext/>
      <w:keepLines/>
      <w:spacing w:before="200"/>
      <w:outlineLvl w:val="7"/>
    </w:pPr>
    <w:rPr>
      <w:rFonts w:ascii="Cambria" w:eastAsia="Times New Roman" w:hAnsi="Cambria" w:cs="Cambria"/>
      <w:color w:val="404040"/>
      <w:sz w:val="20"/>
      <w:szCs w:val="20"/>
    </w:rPr>
  </w:style>
  <w:style w:type="paragraph" w:styleId="Cmsor9">
    <w:name w:val="heading 9"/>
    <w:basedOn w:val="Norml"/>
    <w:next w:val="Norml"/>
    <w:link w:val="Cmsor9Char"/>
    <w:uiPriority w:val="99"/>
    <w:qFormat/>
    <w:rsid w:val="00E26D80"/>
    <w:pPr>
      <w:keepNext/>
      <w:keepLines/>
      <w:spacing w:before="200"/>
      <w:outlineLvl w:val="8"/>
    </w:pPr>
    <w:rPr>
      <w:rFonts w:ascii="Cambria" w:eastAsia="Times New Roman" w:hAnsi="Cambria" w:cs="Cambria"/>
      <w:i/>
      <w:iCs/>
      <w:color w:val="404040"/>
      <w:sz w:val="20"/>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9"/>
    <w:locked/>
    <w:rsid w:val="002F51B1"/>
    <w:rPr>
      <w:rFonts w:ascii="Cambria" w:hAnsi="Cambria" w:cs="Cambria"/>
      <w:b/>
      <w:bCs/>
      <w:color w:val="365F91"/>
      <w:sz w:val="28"/>
      <w:szCs w:val="28"/>
    </w:rPr>
  </w:style>
  <w:style w:type="character" w:customStyle="1" w:styleId="Cmsor2Char">
    <w:name w:val="Címsor 2 Char"/>
    <w:basedOn w:val="Bekezdsalapbettpusa"/>
    <w:link w:val="Cmsor2"/>
    <w:uiPriority w:val="99"/>
    <w:locked/>
    <w:rsid w:val="00555F2C"/>
    <w:rPr>
      <w:rFonts w:ascii="Cambria" w:hAnsi="Cambria" w:cs="Cambria"/>
      <w:b/>
      <w:bCs/>
      <w:color w:val="4F81BD"/>
      <w:sz w:val="26"/>
      <w:szCs w:val="26"/>
    </w:rPr>
  </w:style>
  <w:style w:type="character" w:customStyle="1" w:styleId="Cmsor3Char">
    <w:name w:val="Címsor 3 Char"/>
    <w:basedOn w:val="Bekezdsalapbettpusa"/>
    <w:link w:val="Cmsor3"/>
    <w:uiPriority w:val="99"/>
    <w:locked/>
    <w:rsid w:val="00E26D80"/>
    <w:rPr>
      <w:rFonts w:ascii="Cambria" w:hAnsi="Cambria" w:cs="Cambria"/>
      <w:b/>
      <w:bCs/>
      <w:color w:val="4F81BD"/>
    </w:rPr>
  </w:style>
  <w:style w:type="character" w:customStyle="1" w:styleId="Cmsor4Char">
    <w:name w:val="Címsor 4 Char"/>
    <w:basedOn w:val="Bekezdsalapbettpusa"/>
    <w:link w:val="Cmsor4"/>
    <w:uiPriority w:val="99"/>
    <w:semiHidden/>
    <w:locked/>
    <w:rsid w:val="00E26D80"/>
    <w:rPr>
      <w:rFonts w:ascii="Cambria" w:hAnsi="Cambria" w:cs="Cambria"/>
      <w:b/>
      <w:bCs/>
      <w:i/>
      <w:iCs/>
      <w:color w:val="4F81BD"/>
    </w:rPr>
  </w:style>
  <w:style w:type="character" w:customStyle="1" w:styleId="Cmsor5Char">
    <w:name w:val="Címsor 5 Char"/>
    <w:basedOn w:val="Bekezdsalapbettpusa"/>
    <w:link w:val="Cmsor5"/>
    <w:uiPriority w:val="99"/>
    <w:semiHidden/>
    <w:locked/>
    <w:rsid w:val="00E26D80"/>
    <w:rPr>
      <w:rFonts w:ascii="Cambria" w:hAnsi="Cambria" w:cs="Cambria"/>
      <w:color w:val="243F60"/>
    </w:rPr>
  </w:style>
  <w:style w:type="character" w:customStyle="1" w:styleId="Cmsor6Char">
    <w:name w:val="Címsor 6 Char"/>
    <w:basedOn w:val="Bekezdsalapbettpusa"/>
    <w:link w:val="Cmsor6"/>
    <w:uiPriority w:val="99"/>
    <w:semiHidden/>
    <w:locked/>
    <w:rsid w:val="00E26D80"/>
    <w:rPr>
      <w:rFonts w:ascii="Cambria" w:hAnsi="Cambria" w:cs="Cambria"/>
      <w:i/>
      <w:iCs/>
      <w:color w:val="243F60"/>
    </w:rPr>
  </w:style>
  <w:style w:type="character" w:customStyle="1" w:styleId="Cmsor7Char">
    <w:name w:val="Címsor 7 Char"/>
    <w:basedOn w:val="Bekezdsalapbettpusa"/>
    <w:link w:val="Cmsor7"/>
    <w:uiPriority w:val="99"/>
    <w:semiHidden/>
    <w:locked/>
    <w:rsid w:val="00E26D80"/>
    <w:rPr>
      <w:rFonts w:ascii="Cambria" w:hAnsi="Cambria" w:cs="Cambria"/>
      <w:i/>
      <w:iCs/>
      <w:color w:val="404040"/>
    </w:rPr>
  </w:style>
  <w:style w:type="character" w:customStyle="1" w:styleId="Cmsor8Char">
    <w:name w:val="Címsor 8 Char"/>
    <w:basedOn w:val="Bekezdsalapbettpusa"/>
    <w:link w:val="Cmsor8"/>
    <w:uiPriority w:val="99"/>
    <w:semiHidden/>
    <w:locked/>
    <w:rsid w:val="00E26D80"/>
    <w:rPr>
      <w:rFonts w:ascii="Cambria" w:hAnsi="Cambria" w:cs="Cambria"/>
      <w:color w:val="404040"/>
      <w:sz w:val="20"/>
      <w:szCs w:val="20"/>
    </w:rPr>
  </w:style>
  <w:style w:type="character" w:customStyle="1" w:styleId="Cmsor9Char">
    <w:name w:val="Címsor 9 Char"/>
    <w:basedOn w:val="Bekezdsalapbettpusa"/>
    <w:link w:val="Cmsor9"/>
    <w:uiPriority w:val="99"/>
    <w:semiHidden/>
    <w:locked/>
    <w:rsid w:val="00E26D80"/>
    <w:rPr>
      <w:rFonts w:ascii="Cambria" w:hAnsi="Cambria" w:cs="Cambria"/>
      <w:i/>
      <w:iCs/>
      <w:color w:val="404040"/>
      <w:sz w:val="20"/>
      <w:szCs w:val="20"/>
    </w:rPr>
  </w:style>
  <w:style w:type="paragraph" w:styleId="Listaszerbekezds">
    <w:name w:val="List Paragraph"/>
    <w:basedOn w:val="Norml"/>
    <w:link w:val="ListaszerbekezdsChar"/>
    <w:uiPriority w:val="34"/>
    <w:qFormat/>
    <w:rsid w:val="003A628B"/>
    <w:pPr>
      <w:ind w:left="720"/>
    </w:pPr>
  </w:style>
  <w:style w:type="character" w:styleId="Hiperhivatkozs">
    <w:name w:val="Hyperlink"/>
    <w:basedOn w:val="Bekezdsalapbettpusa"/>
    <w:uiPriority w:val="99"/>
    <w:rsid w:val="00B1655B"/>
    <w:rPr>
      <w:color w:val="0000FF"/>
      <w:u w:val="single"/>
    </w:rPr>
  </w:style>
  <w:style w:type="paragraph" w:styleId="lfej">
    <w:name w:val="header"/>
    <w:basedOn w:val="Norml"/>
    <w:link w:val="lfejChar"/>
    <w:uiPriority w:val="99"/>
    <w:rsid w:val="00376C1A"/>
    <w:pPr>
      <w:tabs>
        <w:tab w:val="center" w:pos="4536"/>
        <w:tab w:val="right" w:pos="9072"/>
      </w:tabs>
    </w:pPr>
  </w:style>
  <w:style w:type="character" w:customStyle="1" w:styleId="lfejChar">
    <w:name w:val="Élőfej Char"/>
    <w:basedOn w:val="Bekezdsalapbettpusa"/>
    <w:link w:val="lfej"/>
    <w:uiPriority w:val="99"/>
    <w:locked/>
    <w:rsid w:val="00376C1A"/>
  </w:style>
  <w:style w:type="paragraph" w:styleId="llb">
    <w:name w:val="footer"/>
    <w:basedOn w:val="Norml"/>
    <w:link w:val="llbChar"/>
    <w:uiPriority w:val="99"/>
    <w:rsid w:val="00376C1A"/>
    <w:pPr>
      <w:tabs>
        <w:tab w:val="center" w:pos="4536"/>
        <w:tab w:val="right" w:pos="9072"/>
      </w:tabs>
    </w:pPr>
  </w:style>
  <w:style w:type="character" w:customStyle="1" w:styleId="llbChar">
    <w:name w:val="Élőláb Char"/>
    <w:basedOn w:val="Bekezdsalapbettpusa"/>
    <w:link w:val="llb"/>
    <w:uiPriority w:val="99"/>
    <w:locked/>
    <w:rsid w:val="00376C1A"/>
  </w:style>
  <w:style w:type="paragraph" w:styleId="Buborkszveg">
    <w:name w:val="Balloon Text"/>
    <w:basedOn w:val="Norml"/>
    <w:link w:val="BuborkszvegChar"/>
    <w:uiPriority w:val="99"/>
    <w:semiHidden/>
    <w:rsid w:val="00376C1A"/>
    <w:rPr>
      <w:rFonts w:ascii="Tahoma" w:hAnsi="Tahoma" w:cs="Tahoma"/>
      <w:sz w:val="16"/>
      <w:szCs w:val="16"/>
    </w:rPr>
  </w:style>
  <w:style w:type="character" w:customStyle="1" w:styleId="BuborkszvegChar">
    <w:name w:val="Buborékszöveg Char"/>
    <w:basedOn w:val="Bekezdsalapbettpusa"/>
    <w:link w:val="Buborkszveg"/>
    <w:uiPriority w:val="99"/>
    <w:semiHidden/>
    <w:locked/>
    <w:rsid w:val="00376C1A"/>
    <w:rPr>
      <w:rFonts w:ascii="Tahoma" w:hAnsi="Tahoma" w:cs="Tahoma"/>
      <w:sz w:val="16"/>
      <w:szCs w:val="16"/>
    </w:rPr>
  </w:style>
  <w:style w:type="character" w:styleId="Oldalszm">
    <w:name w:val="page number"/>
    <w:basedOn w:val="Bekezdsalapbettpusa"/>
    <w:uiPriority w:val="99"/>
    <w:rsid w:val="00A26031"/>
  </w:style>
  <w:style w:type="paragraph" w:styleId="Tartalomjegyzkcmsora">
    <w:name w:val="TOC Heading"/>
    <w:basedOn w:val="Cmsor1"/>
    <w:next w:val="Norml"/>
    <w:uiPriority w:val="99"/>
    <w:qFormat/>
    <w:rsid w:val="002F51B1"/>
    <w:pPr>
      <w:spacing w:line="276" w:lineRule="auto"/>
      <w:jc w:val="left"/>
      <w:outlineLvl w:val="9"/>
    </w:pPr>
  </w:style>
  <w:style w:type="paragraph" w:customStyle="1" w:styleId="Cmsor20">
    <w:name w:val="Címsor2"/>
    <w:basedOn w:val="Norml"/>
    <w:link w:val="Cmsor2Char0"/>
    <w:uiPriority w:val="99"/>
    <w:rsid w:val="00E93CC5"/>
    <w:pPr>
      <w:pBdr>
        <w:top w:val="single" w:sz="4" w:space="1" w:color="auto"/>
        <w:left w:val="single" w:sz="4" w:space="4" w:color="auto"/>
        <w:bottom w:val="single" w:sz="4" w:space="1" w:color="auto"/>
        <w:right w:val="single" w:sz="4" w:space="4" w:color="auto"/>
      </w:pBdr>
      <w:jc w:val="center"/>
    </w:pPr>
    <w:rPr>
      <w:rFonts w:ascii="Arial" w:hAnsi="Arial" w:cs="Arial"/>
      <w:b/>
      <w:bCs/>
      <w:sz w:val="28"/>
      <w:szCs w:val="28"/>
    </w:rPr>
  </w:style>
  <w:style w:type="character" w:customStyle="1" w:styleId="Cmsor2Char0">
    <w:name w:val="Címsor2 Char"/>
    <w:basedOn w:val="Bekezdsalapbettpusa"/>
    <w:link w:val="Cmsor20"/>
    <w:uiPriority w:val="99"/>
    <w:locked/>
    <w:rsid w:val="00E93CC5"/>
    <w:rPr>
      <w:rFonts w:ascii="Arial" w:hAnsi="Arial" w:cs="Arial"/>
      <w:b/>
      <w:bCs/>
      <w:sz w:val="28"/>
      <w:szCs w:val="28"/>
    </w:rPr>
  </w:style>
  <w:style w:type="paragraph" w:styleId="Hivatkozsjegyzk-fej">
    <w:name w:val="toa heading"/>
    <w:basedOn w:val="Norml"/>
    <w:next w:val="Norml"/>
    <w:uiPriority w:val="99"/>
    <w:semiHidden/>
    <w:rsid w:val="00191FA5"/>
    <w:pPr>
      <w:spacing w:before="120"/>
    </w:pPr>
    <w:rPr>
      <w:rFonts w:ascii="Cambria" w:eastAsia="Times New Roman" w:hAnsi="Cambria" w:cs="Cambria"/>
      <w:b/>
      <w:bCs/>
      <w:sz w:val="24"/>
      <w:szCs w:val="24"/>
    </w:rPr>
  </w:style>
  <w:style w:type="paragraph" w:styleId="TJ2">
    <w:name w:val="toc 2"/>
    <w:basedOn w:val="Norml"/>
    <w:next w:val="Norml"/>
    <w:autoRedefine/>
    <w:uiPriority w:val="39"/>
    <w:rsid w:val="00D27DC7"/>
    <w:pPr>
      <w:tabs>
        <w:tab w:val="right" w:leader="dot" w:pos="9070"/>
      </w:tabs>
      <w:spacing w:after="100"/>
      <w:ind w:left="220"/>
    </w:pPr>
  </w:style>
  <w:style w:type="paragraph" w:styleId="TJ1">
    <w:name w:val="toc 1"/>
    <w:basedOn w:val="Norml"/>
    <w:next w:val="Norml"/>
    <w:autoRedefine/>
    <w:uiPriority w:val="39"/>
    <w:rsid w:val="00452ADE"/>
    <w:pPr>
      <w:tabs>
        <w:tab w:val="right" w:leader="dot" w:pos="9062"/>
      </w:tabs>
      <w:spacing w:after="100"/>
    </w:pPr>
    <w:rPr>
      <w:rFonts w:ascii="Arial" w:hAnsi="Arial" w:cs="Arial"/>
      <w:b/>
      <w:bCs/>
      <w:noProof/>
      <w:sz w:val="24"/>
      <w:szCs w:val="24"/>
    </w:rPr>
  </w:style>
  <w:style w:type="paragraph" w:customStyle="1" w:styleId="4cim">
    <w:name w:val="4cim"/>
    <w:basedOn w:val="Norml"/>
    <w:uiPriority w:val="99"/>
    <w:rsid w:val="00DB651A"/>
    <w:pPr>
      <w:overflowPunct w:val="0"/>
      <w:autoSpaceDE w:val="0"/>
      <w:autoSpaceDN w:val="0"/>
      <w:adjustRightInd w:val="0"/>
      <w:spacing w:line="300" w:lineRule="exact"/>
      <w:jc w:val="center"/>
      <w:textAlignment w:val="baseline"/>
    </w:pPr>
    <w:rPr>
      <w:noProof/>
      <w:sz w:val="24"/>
      <w:szCs w:val="24"/>
      <w:lang w:eastAsia="hu-HU"/>
    </w:rPr>
  </w:style>
  <w:style w:type="character" w:styleId="Jegyzethivatkozs">
    <w:name w:val="annotation reference"/>
    <w:basedOn w:val="Bekezdsalapbettpusa"/>
    <w:uiPriority w:val="99"/>
    <w:semiHidden/>
    <w:rsid w:val="000A462B"/>
    <w:rPr>
      <w:sz w:val="16"/>
      <w:szCs w:val="16"/>
    </w:rPr>
  </w:style>
  <w:style w:type="paragraph" w:styleId="Jegyzetszveg">
    <w:name w:val="annotation text"/>
    <w:basedOn w:val="Norml"/>
    <w:link w:val="JegyzetszvegChar"/>
    <w:uiPriority w:val="99"/>
    <w:semiHidden/>
    <w:rsid w:val="000A462B"/>
    <w:rPr>
      <w:sz w:val="20"/>
      <w:szCs w:val="20"/>
    </w:rPr>
  </w:style>
  <w:style w:type="character" w:customStyle="1" w:styleId="JegyzetszvegChar">
    <w:name w:val="Jegyzetszöveg Char"/>
    <w:basedOn w:val="Bekezdsalapbettpusa"/>
    <w:link w:val="Jegyzetszveg"/>
    <w:uiPriority w:val="99"/>
    <w:locked/>
    <w:rsid w:val="000A462B"/>
    <w:rPr>
      <w:sz w:val="20"/>
      <w:szCs w:val="20"/>
    </w:rPr>
  </w:style>
  <w:style w:type="paragraph" w:styleId="Megjegyzstrgya">
    <w:name w:val="annotation subject"/>
    <w:basedOn w:val="Jegyzetszveg"/>
    <w:next w:val="Jegyzetszveg"/>
    <w:link w:val="MegjegyzstrgyaChar"/>
    <w:uiPriority w:val="99"/>
    <w:semiHidden/>
    <w:rsid w:val="000A462B"/>
    <w:rPr>
      <w:b/>
      <w:bCs/>
    </w:rPr>
  </w:style>
  <w:style w:type="character" w:customStyle="1" w:styleId="MegjegyzstrgyaChar">
    <w:name w:val="Megjegyzés tárgya Char"/>
    <w:basedOn w:val="JegyzetszvegChar"/>
    <w:link w:val="Megjegyzstrgya"/>
    <w:uiPriority w:val="99"/>
    <w:semiHidden/>
    <w:locked/>
    <w:rsid w:val="000A462B"/>
    <w:rPr>
      <w:b/>
      <w:bCs/>
      <w:sz w:val="20"/>
      <w:szCs w:val="20"/>
    </w:rPr>
  </w:style>
  <w:style w:type="paragraph" w:styleId="Nincstrkz">
    <w:name w:val="No Spacing"/>
    <w:uiPriority w:val="99"/>
    <w:qFormat/>
    <w:rsid w:val="00865822"/>
    <w:pPr>
      <w:jc w:val="both"/>
    </w:pPr>
    <w:rPr>
      <w:rFonts w:cs="Calibri"/>
      <w:sz w:val="22"/>
      <w:szCs w:val="22"/>
      <w:lang w:eastAsia="en-US"/>
    </w:rPr>
  </w:style>
  <w:style w:type="paragraph" w:styleId="Lbjegyzetszveg">
    <w:name w:val="footnote text"/>
    <w:basedOn w:val="Norml"/>
    <w:link w:val="LbjegyzetszvegChar"/>
    <w:uiPriority w:val="99"/>
    <w:semiHidden/>
    <w:rsid w:val="00AF0E72"/>
    <w:pPr>
      <w:jc w:val="left"/>
    </w:pPr>
    <w:rPr>
      <w:rFonts w:eastAsia="Times New Roman"/>
      <w:sz w:val="20"/>
      <w:szCs w:val="20"/>
      <w:lang w:eastAsia="hu-HU"/>
    </w:rPr>
  </w:style>
  <w:style w:type="character" w:customStyle="1" w:styleId="LbjegyzetszvegChar">
    <w:name w:val="Lábjegyzetszöveg Char"/>
    <w:basedOn w:val="Bekezdsalapbettpusa"/>
    <w:link w:val="Lbjegyzetszveg"/>
    <w:uiPriority w:val="99"/>
    <w:locked/>
    <w:rsid w:val="00AF0E72"/>
    <w:rPr>
      <w:rFonts w:ascii="Calibri" w:hAnsi="Calibri" w:cs="Calibri"/>
      <w:sz w:val="20"/>
      <w:szCs w:val="20"/>
      <w:lang w:eastAsia="hu-HU"/>
    </w:rPr>
  </w:style>
  <w:style w:type="character" w:styleId="Lbjegyzet-hivatkozs">
    <w:name w:val="footnote reference"/>
    <w:basedOn w:val="Bekezdsalapbettpusa"/>
    <w:uiPriority w:val="99"/>
    <w:semiHidden/>
    <w:rsid w:val="00AF0E72"/>
    <w:rPr>
      <w:vertAlign w:val="superscript"/>
    </w:rPr>
  </w:style>
  <w:style w:type="paragraph" w:styleId="NormlWeb">
    <w:name w:val="Normal (Web)"/>
    <w:basedOn w:val="Norml"/>
    <w:uiPriority w:val="99"/>
    <w:rsid w:val="00E23817"/>
    <w:pPr>
      <w:spacing w:before="100" w:beforeAutospacing="1" w:after="100" w:afterAutospacing="1"/>
      <w:jc w:val="left"/>
    </w:pPr>
    <w:rPr>
      <w:rFonts w:ascii="Times New Roman" w:eastAsia="Times New Roman" w:hAnsi="Times New Roman" w:cs="Times New Roman"/>
      <w:sz w:val="24"/>
      <w:szCs w:val="24"/>
      <w:lang w:val="nl-BE" w:eastAsia="nl-BE"/>
    </w:rPr>
  </w:style>
  <w:style w:type="character" w:styleId="Kiemels2">
    <w:name w:val="Strong"/>
    <w:basedOn w:val="Bekezdsalapbettpusa"/>
    <w:uiPriority w:val="22"/>
    <w:qFormat/>
    <w:rsid w:val="00E23817"/>
    <w:rPr>
      <w:b/>
      <w:bCs/>
    </w:rPr>
  </w:style>
  <w:style w:type="character" w:customStyle="1" w:styleId="st">
    <w:name w:val="st"/>
    <w:basedOn w:val="Bekezdsalapbettpusa"/>
    <w:uiPriority w:val="99"/>
    <w:rsid w:val="00474320"/>
  </w:style>
  <w:style w:type="character" w:customStyle="1" w:styleId="apple-converted-space">
    <w:name w:val="apple-converted-space"/>
    <w:basedOn w:val="Bekezdsalapbettpusa"/>
    <w:rsid w:val="0042478B"/>
  </w:style>
  <w:style w:type="paragraph" w:customStyle="1" w:styleId="Default">
    <w:name w:val="Default"/>
    <w:uiPriority w:val="99"/>
    <w:rsid w:val="0054397C"/>
    <w:pPr>
      <w:autoSpaceDE w:val="0"/>
      <w:autoSpaceDN w:val="0"/>
      <w:adjustRightInd w:val="0"/>
    </w:pPr>
    <w:rPr>
      <w:rFonts w:eastAsia="Times New Roman" w:cs="Calibri"/>
      <w:color w:val="000000"/>
      <w:sz w:val="24"/>
      <w:szCs w:val="24"/>
    </w:rPr>
  </w:style>
  <w:style w:type="paragraph" w:styleId="Kpalrs">
    <w:name w:val="caption"/>
    <w:basedOn w:val="Norml"/>
    <w:next w:val="Norml"/>
    <w:uiPriority w:val="99"/>
    <w:qFormat/>
    <w:rsid w:val="00C93D78"/>
    <w:pPr>
      <w:spacing w:after="200"/>
      <w:jc w:val="left"/>
    </w:pPr>
    <w:rPr>
      <w:rFonts w:eastAsia="Times New Roman"/>
      <w:b/>
      <w:bCs/>
      <w:color w:val="4F81BD"/>
      <w:sz w:val="18"/>
      <w:szCs w:val="18"/>
      <w:lang w:eastAsia="hu-HU"/>
    </w:rPr>
  </w:style>
  <w:style w:type="paragraph" w:styleId="Cm">
    <w:name w:val="Title"/>
    <w:basedOn w:val="Norml"/>
    <w:next w:val="Norml"/>
    <w:link w:val="CmChar"/>
    <w:uiPriority w:val="99"/>
    <w:qFormat/>
    <w:rsid w:val="00C93D78"/>
    <w:pPr>
      <w:spacing w:before="240" w:after="60"/>
      <w:jc w:val="center"/>
      <w:outlineLvl w:val="0"/>
    </w:pPr>
    <w:rPr>
      <w:rFonts w:ascii="Cambria" w:hAnsi="Cambria" w:cs="Cambria"/>
      <w:b/>
      <w:bCs/>
      <w:kern w:val="28"/>
      <w:sz w:val="32"/>
      <w:szCs w:val="32"/>
      <w:lang w:eastAsia="hu-HU"/>
    </w:rPr>
  </w:style>
  <w:style w:type="character" w:customStyle="1" w:styleId="CmChar">
    <w:name w:val="Cím Char"/>
    <w:basedOn w:val="Bekezdsalapbettpusa"/>
    <w:link w:val="Cm"/>
    <w:uiPriority w:val="99"/>
    <w:locked/>
    <w:rsid w:val="00C93D78"/>
    <w:rPr>
      <w:rFonts w:ascii="Cambria" w:hAnsi="Cambria" w:cs="Cambria"/>
      <w:b/>
      <w:bCs/>
      <w:kern w:val="28"/>
      <w:sz w:val="32"/>
      <w:szCs w:val="32"/>
      <w:lang w:eastAsia="hu-HU"/>
    </w:rPr>
  </w:style>
  <w:style w:type="character" w:styleId="Kiemels">
    <w:name w:val="Emphasis"/>
    <w:basedOn w:val="Bekezdsalapbettpusa"/>
    <w:uiPriority w:val="99"/>
    <w:qFormat/>
    <w:rsid w:val="00C93D78"/>
    <w:rPr>
      <w:i/>
      <w:iCs/>
    </w:rPr>
  </w:style>
  <w:style w:type="paragraph" w:customStyle="1" w:styleId="Nincstrkz1">
    <w:name w:val="Nincs térköz1"/>
    <w:link w:val="NoSpacingChar1"/>
    <w:uiPriority w:val="99"/>
    <w:rsid w:val="00C93D78"/>
    <w:pPr>
      <w:jc w:val="both"/>
    </w:pPr>
    <w:rPr>
      <w:rFonts w:ascii="Times New Roman" w:hAnsi="Times New Roman"/>
      <w:sz w:val="24"/>
      <w:szCs w:val="24"/>
    </w:rPr>
  </w:style>
  <w:style w:type="character" w:customStyle="1" w:styleId="NoSpacingChar1">
    <w:name w:val="No Spacing Char1"/>
    <w:link w:val="Nincstrkz1"/>
    <w:uiPriority w:val="99"/>
    <w:locked/>
    <w:rsid w:val="00C93D78"/>
    <w:rPr>
      <w:rFonts w:ascii="Times New Roman" w:hAnsi="Times New Roman"/>
      <w:sz w:val="24"/>
      <w:szCs w:val="24"/>
      <w:lang w:eastAsia="hu-HU" w:bidi="ar-SA"/>
    </w:rPr>
  </w:style>
  <w:style w:type="paragraph" w:customStyle="1" w:styleId="Listaszerbekezds1">
    <w:name w:val="Listaszerű bekezdés1"/>
    <w:basedOn w:val="Norml"/>
    <w:uiPriority w:val="99"/>
    <w:rsid w:val="00C93D78"/>
    <w:pPr>
      <w:ind w:left="708"/>
      <w:jc w:val="left"/>
    </w:pPr>
    <w:rPr>
      <w:rFonts w:eastAsia="Times New Roman"/>
      <w:lang w:eastAsia="hu-HU"/>
    </w:rPr>
  </w:style>
  <w:style w:type="paragraph" w:customStyle="1" w:styleId="Idzet1">
    <w:name w:val="Idézet1"/>
    <w:basedOn w:val="Norml"/>
    <w:next w:val="Norml"/>
    <w:link w:val="QuoteChar"/>
    <w:uiPriority w:val="99"/>
    <w:rsid w:val="00C93D78"/>
    <w:pPr>
      <w:jc w:val="left"/>
    </w:pPr>
    <w:rPr>
      <w:rFonts w:cs="Times New Roman"/>
      <w:i/>
      <w:iCs/>
      <w:color w:val="000000"/>
      <w:sz w:val="20"/>
      <w:szCs w:val="20"/>
      <w:lang w:eastAsia="hu-HU"/>
    </w:rPr>
  </w:style>
  <w:style w:type="character" w:customStyle="1" w:styleId="QuoteChar">
    <w:name w:val="Quote Char"/>
    <w:link w:val="Idzet1"/>
    <w:uiPriority w:val="99"/>
    <w:locked/>
    <w:rsid w:val="00C93D78"/>
    <w:rPr>
      <w:rFonts w:ascii="Calibri" w:hAnsi="Calibri" w:cs="Calibri"/>
      <w:i/>
      <w:iCs/>
      <w:color w:val="000000"/>
      <w:lang w:eastAsia="hu-HU"/>
    </w:rPr>
  </w:style>
  <w:style w:type="paragraph" w:styleId="HTML-kntformzott">
    <w:name w:val="HTML Preformatted"/>
    <w:basedOn w:val="Norml"/>
    <w:link w:val="HTML-kntformzottChar"/>
    <w:uiPriority w:val="99"/>
    <w:rsid w:val="00C93D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hu-HU"/>
    </w:rPr>
  </w:style>
  <w:style w:type="character" w:customStyle="1" w:styleId="HTML-kntformzottChar">
    <w:name w:val="HTML-ként formázott Char"/>
    <w:basedOn w:val="Bekezdsalapbettpusa"/>
    <w:link w:val="HTML-kntformzott"/>
    <w:uiPriority w:val="99"/>
    <w:locked/>
    <w:rsid w:val="00C93D78"/>
    <w:rPr>
      <w:rFonts w:ascii="Courier New" w:hAnsi="Courier New" w:cs="Courier New"/>
      <w:sz w:val="20"/>
      <w:szCs w:val="20"/>
      <w:lang w:eastAsia="hu-HU"/>
    </w:rPr>
  </w:style>
  <w:style w:type="character" w:customStyle="1" w:styleId="highlight">
    <w:name w:val="highlight"/>
    <w:basedOn w:val="Bekezdsalapbettpusa"/>
    <w:rsid w:val="00C93D78"/>
  </w:style>
  <w:style w:type="character" w:customStyle="1" w:styleId="jrnl">
    <w:name w:val="jrnl"/>
    <w:basedOn w:val="Bekezdsalapbettpusa"/>
    <w:rsid w:val="00C93D78"/>
  </w:style>
  <w:style w:type="character" w:customStyle="1" w:styleId="st1">
    <w:name w:val="st1"/>
    <w:basedOn w:val="Bekezdsalapbettpusa"/>
    <w:uiPriority w:val="99"/>
    <w:rsid w:val="00C93D78"/>
  </w:style>
  <w:style w:type="character" w:customStyle="1" w:styleId="Char11">
    <w:name w:val="Char11"/>
    <w:uiPriority w:val="99"/>
    <w:semiHidden/>
    <w:rsid w:val="00C93D78"/>
    <w:rPr>
      <w:rFonts w:ascii="Calibri" w:hAnsi="Calibri" w:cs="Calibri"/>
      <w:lang w:val="hu-HU" w:eastAsia="hu-HU"/>
    </w:rPr>
  </w:style>
  <w:style w:type="paragraph" w:styleId="Szvegtrzsbehzssal2">
    <w:name w:val="Body Text Indent 2"/>
    <w:basedOn w:val="Norml"/>
    <w:link w:val="Szvegtrzsbehzssal2Char"/>
    <w:uiPriority w:val="99"/>
    <w:rsid w:val="00C93D78"/>
    <w:pPr>
      <w:ind w:left="684" w:firstLine="24"/>
      <w:jc w:val="left"/>
    </w:pPr>
    <w:rPr>
      <w:rFonts w:eastAsia="Times New Roman"/>
      <w:sz w:val="24"/>
      <w:szCs w:val="24"/>
      <w:lang w:eastAsia="hu-HU"/>
    </w:rPr>
  </w:style>
  <w:style w:type="character" w:customStyle="1" w:styleId="Szvegtrzsbehzssal2Char">
    <w:name w:val="Szövegtörzs behúzással 2 Char"/>
    <w:basedOn w:val="Bekezdsalapbettpusa"/>
    <w:link w:val="Szvegtrzsbehzssal2"/>
    <w:uiPriority w:val="99"/>
    <w:locked/>
    <w:rsid w:val="00C93D78"/>
    <w:rPr>
      <w:rFonts w:ascii="Calibri" w:hAnsi="Calibri" w:cs="Calibri"/>
      <w:sz w:val="24"/>
      <w:szCs w:val="24"/>
      <w:lang w:eastAsia="hu-HU"/>
    </w:rPr>
  </w:style>
  <w:style w:type="paragraph" w:customStyle="1" w:styleId="Norml1">
    <w:name w:val="Normál1"/>
    <w:basedOn w:val="Norml"/>
    <w:next w:val="Norml"/>
    <w:uiPriority w:val="99"/>
    <w:rsid w:val="00C93D78"/>
    <w:pPr>
      <w:autoSpaceDE w:val="0"/>
      <w:autoSpaceDN w:val="0"/>
      <w:adjustRightInd w:val="0"/>
      <w:jc w:val="left"/>
    </w:pPr>
    <w:rPr>
      <w:rFonts w:eastAsia="Times New Roman"/>
      <w:sz w:val="24"/>
      <w:szCs w:val="24"/>
      <w:lang w:eastAsia="hu-HU"/>
    </w:rPr>
  </w:style>
  <w:style w:type="paragraph" w:customStyle="1" w:styleId="Nincstrkz11">
    <w:name w:val="Nincs térköz11"/>
    <w:link w:val="NoSpacingChar"/>
    <w:uiPriority w:val="99"/>
    <w:rsid w:val="00C93D78"/>
    <w:pPr>
      <w:jc w:val="both"/>
    </w:pPr>
    <w:rPr>
      <w:sz w:val="22"/>
      <w:szCs w:val="22"/>
    </w:rPr>
  </w:style>
  <w:style w:type="character" w:customStyle="1" w:styleId="NoSpacingChar">
    <w:name w:val="No Spacing Char"/>
    <w:link w:val="Nincstrkz11"/>
    <w:uiPriority w:val="99"/>
    <w:locked/>
    <w:rsid w:val="00C93D78"/>
    <w:rPr>
      <w:sz w:val="22"/>
      <w:szCs w:val="22"/>
      <w:lang w:eastAsia="hu-HU" w:bidi="ar-SA"/>
    </w:rPr>
  </w:style>
  <w:style w:type="paragraph" w:customStyle="1" w:styleId="Alfejezet">
    <w:name w:val="Alfejezet"/>
    <w:basedOn w:val="Norml"/>
    <w:link w:val="AlfejezetChar"/>
    <w:uiPriority w:val="99"/>
    <w:rsid w:val="00C93D78"/>
    <w:pPr>
      <w:spacing w:before="120" w:after="200" w:line="276" w:lineRule="auto"/>
      <w:ind w:hanging="142"/>
      <w:jc w:val="center"/>
    </w:pPr>
    <w:rPr>
      <w:rFonts w:ascii="Cambria" w:hAnsi="Cambria" w:cs="Times New Roman"/>
      <w:b/>
      <w:bCs/>
      <w:sz w:val="24"/>
      <w:szCs w:val="24"/>
    </w:rPr>
  </w:style>
  <w:style w:type="character" w:customStyle="1" w:styleId="AlfejezetChar">
    <w:name w:val="Alfejezet Char"/>
    <w:link w:val="Alfejezet"/>
    <w:uiPriority w:val="99"/>
    <w:locked/>
    <w:rsid w:val="00C93D78"/>
    <w:rPr>
      <w:rFonts w:ascii="Cambria" w:hAnsi="Cambria" w:cs="Cambria"/>
      <w:b/>
      <w:bCs/>
      <w:sz w:val="24"/>
      <w:szCs w:val="24"/>
    </w:rPr>
  </w:style>
  <w:style w:type="paragraph" w:customStyle="1" w:styleId="Vltozat1">
    <w:name w:val="Változat1"/>
    <w:hidden/>
    <w:uiPriority w:val="99"/>
    <w:semiHidden/>
    <w:rsid w:val="00C93D78"/>
    <w:rPr>
      <w:rFonts w:eastAsia="Times New Roman" w:cs="Calibri"/>
      <w:sz w:val="22"/>
      <w:szCs w:val="22"/>
    </w:rPr>
  </w:style>
  <w:style w:type="paragraph" w:styleId="Vltozat">
    <w:name w:val="Revision"/>
    <w:hidden/>
    <w:uiPriority w:val="99"/>
    <w:semiHidden/>
    <w:rsid w:val="00C93D78"/>
    <w:rPr>
      <w:rFonts w:eastAsia="Times New Roman" w:cs="Calibri"/>
      <w:sz w:val="22"/>
      <w:szCs w:val="22"/>
    </w:rPr>
  </w:style>
  <w:style w:type="paragraph" w:customStyle="1" w:styleId="irod">
    <w:name w:val="irod"/>
    <w:basedOn w:val="Norml"/>
    <w:link w:val="irodChar"/>
    <w:uiPriority w:val="99"/>
    <w:rsid w:val="00C93D78"/>
    <w:pPr>
      <w:ind w:left="426" w:hanging="568"/>
      <w:jc w:val="left"/>
    </w:pPr>
    <w:rPr>
      <w:rFonts w:ascii="Arial" w:hAnsi="Arial" w:cs="Arial"/>
      <w:sz w:val="24"/>
      <w:szCs w:val="24"/>
    </w:rPr>
  </w:style>
  <w:style w:type="character" w:customStyle="1" w:styleId="irodChar">
    <w:name w:val="irod Char"/>
    <w:basedOn w:val="Bekezdsalapbettpusa"/>
    <w:link w:val="irod"/>
    <w:uiPriority w:val="99"/>
    <w:locked/>
    <w:rsid w:val="00C93D78"/>
    <w:rPr>
      <w:rFonts w:ascii="Arial" w:hAnsi="Arial" w:cs="Arial"/>
      <w:sz w:val="24"/>
      <w:szCs w:val="24"/>
    </w:rPr>
  </w:style>
  <w:style w:type="paragraph" w:styleId="Felsorols">
    <w:name w:val="List Bullet"/>
    <w:basedOn w:val="Norml"/>
    <w:uiPriority w:val="99"/>
    <w:rsid w:val="00C93D78"/>
    <w:pPr>
      <w:tabs>
        <w:tab w:val="num" w:pos="360"/>
      </w:tabs>
      <w:ind w:left="360" w:hanging="360"/>
      <w:jc w:val="left"/>
    </w:pPr>
    <w:rPr>
      <w:rFonts w:eastAsia="Times New Roman"/>
      <w:lang w:eastAsia="hu-HU"/>
    </w:rPr>
  </w:style>
  <w:style w:type="character" w:customStyle="1" w:styleId="Internet-hivatkozs">
    <w:name w:val="Internet-hivatkozás"/>
    <w:uiPriority w:val="99"/>
    <w:rsid w:val="00C93D78"/>
    <w:rPr>
      <w:color w:val="000080"/>
      <w:u w:val="single"/>
    </w:rPr>
  </w:style>
  <w:style w:type="character" w:styleId="Mrltotthiperhivatkozs">
    <w:name w:val="FollowedHyperlink"/>
    <w:basedOn w:val="Bekezdsalapbettpusa"/>
    <w:uiPriority w:val="99"/>
    <w:semiHidden/>
    <w:rsid w:val="004E59A2"/>
    <w:rPr>
      <w:color w:val="800080"/>
      <w:u w:val="single"/>
    </w:rPr>
  </w:style>
  <w:style w:type="paragraph" w:styleId="Szvegtrzs2">
    <w:name w:val="Body Text 2"/>
    <w:basedOn w:val="Norml"/>
    <w:link w:val="Szvegtrzs2Char"/>
    <w:uiPriority w:val="99"/>
    <w:rsid w:val="00B47196"/>
    <w:pPr>
      <w:suppressAutoHyphens/>
    </w:pPr>
    <w:rPr>
      <w:sz w:val="24"/>
      <w:szCs w:val="24"/>
      <w:lang w:val="en-GB" w:eastAsia="ar-SA"/>
    </w:rPr>
  </w:style>
  <w:style w:type="character" w:customStyle="1" w:styleId="Szvegtrzs2Char">
    <w:name w:val="Szövegtörzs 2 Char"/>
    <w:basedOn w:val="Bekezdsalapbettpusa"/>
    <w:link w:val="Szvegtrzs2"/>
    <w:uiPriority w:val="99"/>
    <w:semiHidden/>
    <w:locked/>
    <w:rsid w:val="002E3985"/>
  </w:style>
  <w:style w:type="character" w:customStyle="1" w:styleId="Lbjegyzet-karakterek">
    <w:name w:val="Lábjegyzet-karakterek"/>
    <w:uiPriority w:val="99"/>
    <w:rsid w:val="002C771B"/>
  </w:style>
  <w:style w:type="paragraph" w:customStyle="1" w:styleId="Elformzottszveg">
    <w:name w:val="Előformázott szöveg"/>
    <w:basedOn w:val="Norml"/>
    <w:uiPriority w:val="99"/>
    <w:rsid w:val="002C771B"/>
    <w:pPr>
      <w:widowControl w:val="0"/>
      <w:suppressAutoHyphens/>
      <w:jc w:val="left"/>
    </w:pPr>
    <w:rPr>
      <w:rFonts w:ascii="Times New Roman" w:eastAsia="Times New Roman" w:hAnsi="Times New Roman" w:cs="Times New Roman"/>
      <w:kern w:val="1"/>
      <w:sz w:val="20"/>
      <w:szCs w:val="20"/>
      <w:lang w:eastAsia="hi-IN" w:bidi="hi-IN"/>
    </w:rPr>
  </w:style>
  <w:style w:type="paragraph" w:customStyle="1" w:styleId="Szvegtrzs21">
    <w:name w:val="Szövegtörzs 21"/>
    <w:basedOn w:val="Norml"/>
    <w:uiPriority w:val="99"/>
    <w:rsid w:val="002C771B"/>
    <w:pPr>
      <w:widowControl w:val="0"/>
      <w:suppressAutoHyphens/>
      <w:spacing w:line="360" w:lineRule="auto"/>
      <w:jc w:val="left"/>
    </w:pPr>
    <w:rPr>
      <w:rFonts w:ascii="Times New Roman" w:eastAsia="SimSun" w:hAnsi="Times New Roman" w:cs="Times New Roman"/>
      <w:kern w:val="1"/>
      <w:sz w:val="24"/>
      <w:szCs w:val="24"/>
      <w:lang w:eastAsia="hi-IN" w:bidi="hi-IN"/>
    </w:rPr>
  </w:style>
  <w:style w:type="paragraph" w:customStyle="1" w:styleId="BodyText21">
    <w:name w:val="Body Text 21"/>
    <w:basedOn w:val="Norml"/>
    <w:uiPriority w:val="99"/>
    <w:rsid w:val="002C771B"/>
    <w:pPr>
      <w:suppressAutoHyphens/>
    </w:pPr>
    <w:rPr>
      <w:rFonts w:ascii="Times New Roman" w:eastAsia="Times New Roman" w:hAnsi="Times New Roman" w:cs="Times New Roman"/>
      <w:sz w:val="24"/>
      <w:szCs w:val="24"/>
      <w:lang w:val="en-GB" w:eastAsia="ar-SA"/>
    </w:rPr>
  </w:style>
  <w:style w:type="paragraph" w:customStyle="1" w:styleId="Normal1">
    <w:name w:val="Normal1"/>
    <w:uiPriority w:val="99"/>
    <w:rsid w:val="00387B62"/>
    <w:pPr>
      <w:jc w:val="both"/>
    </w:pPr>
    <w:rPr>
      <w:rFonts w:cs="Calibri"/>
      <w:color w:val="000000"/>
      <w:sz w:val="22"/>
      <w:szCs w:val="22"/>
      <w:lang w:val="en-US" w:eastAsia="en-US"/>
    </w:rPr>
  </w:style>
  <w:style w:type="character" w:customStyle="1" w:styleId="sectioncite">
    <w:name w:val="sectioncite"/>
    <w:basedOn w:val="Bekezdsalapbettpusa"/>
    <w:uiPriority w:val="99"/>
    <w:rsid w:val="00285230"/>
  </w:style>
  <w:style w:type="character" w:customStyle="1" w:styleId="ref-title">
    <w:name w:val="ref-title"/>
    <w:basedOn w:val="Bekezdsalapbettpusa"/>
    <w:rsid w:val="00285230"/>
  </w:style>
  <w:style w:type="character" w:customStyle="1" w:styleId="ref-journal">
    <w:name w:val="ref-journal"/>
    <w:basedOn w:val="Bekezdsalapbettpusa"/>
    <w:rsid w:val="00285230"/>
  </w:style>
  <w:style w:type="character" w:customStyle="1" w:styleId="ref-vol">
    <w:name w:val="ref-vol"/>
    <w:basedOn w:val="Bekezdsalapbettpusa"/>
    <w:rsid w:val="00285230"/>
  </w:style>
  <w:style w:type="paragraph" w:customStyle="1" w:styleId="articledoi1">
    <w:name w:val="articledoi1"/>
    <w:basedOn w:val="Norml"/>
    <w:uiPriority w:val="99"/>
    <w:rsid w:val="002A024D"/>
    <w:pPr>
      <w:pBdr>
        <w:right w:val="single" w:sz="6" w:space="6" w:color="D4D4D4"/>
      </w:pBdr>
      <w:spacing w:before="100" w:beforeAutospacing="1"/>
      <w:ind w:right="120"/>
      <w:jc w:val="left"/>
    </w:pPr>
    <w:rPr>
      <w:rFonts w:ascii="Times New Roman" w:eastAsia="Times New Roman" w:hAnsi="Times New Roman" w:cs="Times New Roman"/>
      <w:color w:val="666666"/>
      <w:sz w:val="20"/>
      <w:szCs w:val="20"/>
      <w:lang w:eastAsia="hu-HU"/>
    </w:rPr>
  </w:style>
  <w:style w:type="character" w:customStyle="1" w:styleId="element-citation">
    <w:name w:val="element-citation"/>
    <w:basedOn w:val="Bekezdsalapbettpusa"/>
    <w:uiPriority w:val="99"/>
    <w:rsid w:val="002A024D"/>
  </w:style>
  <w:style w:type="character" w:customStyle="1" w:styleId="journaltitle2">
    <w:name w:val="journaltitle2"/>
    <w:basedOn w:val="Bekezdsalapbettpusa"/>
    <w:uiPriority w:val="99"/>
    <w:rsid w:val="002A024D"/>
    <w:rPr>
      <w:i/>
      <w:iCs/>
      <w:vanish/>
    </w:rPr>
  </w:style>
  <w:style w:type="character" w:customStyle="1" w:styleId="articlecitationyear1">
    <w:name w:val="articlecitation_year1"/>
    <w:basedOn w:val="Bekezdsalapbettpusa"/>
    <w:uiPriority w:val="99"/>
    <w:rsid w:val="002A024D"/>
    <w:rPr>
      <w:vanish/>
    </w:rPr>
  </w:style>
  <w:style w:type="character" w:customStyle="1" w:styleId="ListaszerbekezdsChar">
    <w:name w:val="Listaszerű bekezdés Char"/>
    <w:basedOn w:val="Bekezdsalapbettpusa"/>
    <w:link w:val="Listaszerbekezds"/>
    <w:uiPriority w:val="34"/>
    <w:locked/>
    <w:rsid w:val="00856124"/>
  </w:style>
  <w:style w:type="table" w:styleId="Rcsostblzat">
    <w:name w:val="Table Grid"/>
    <w:basedOn w:val="Normltblzat"/>
    <w:uiPriority w:val="99"/>
    <w:rsid w:val="00856124"/>
    <w:rPr>
      <w:rFonts w:cs="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zvegtrzs">
    <w:name w:val="Body Text"/>
    <w:basedOn w:val="Norml"/>
    <w:link w:val="SzvegtrzsChar"/>
    <w:uiPriority w:val="99"/>
    <w:rsid w:val="00B24139"/>
    <w:pPr>
      <w:spacing w:after="120"/>
    </w:pPr>
  </w:style>
  <w:style w:type="character" w:customStyle="1" w:styleId="SzvegtrzsChar">
    <w:name w:val="Szövegtörzs Char"/>
    <w:basedOn w:val="Bekezdsalapbettpusa"/>
    <w:link w:val="Szvegtrzs"/>
    <w:uiPriority w:val="99"/>
    <w:semiHidden/>
    <w:locked/>
    <w:rsid w:val="00E025FF"/>
    <w:rPr>
      <w:lang w:eastAsia="en-US"/>
    </w:rPr>
  </w:style>
  <w:style w:type="character" w:customStyle="1" w:styleId="szerzo">
    <w:name w:val="szerzo"/>
    <w:basedOn w:val="Bekezdsalapbettpusa"/>
    <w:uiPriority w:val="99"/>
    <w:rsid w:val="00B24139"/>
  </w:style>
  <w:style w:type="paragraph" w:customStyle="1" w:styleId="WW-Alaprtelmezett">
    <w:name w:val="WW-Alapértelmezett"/>
    <w:uiPriority w:val="99"/>
    <w:rsid w:val="00B24139"/>
    <w:pPr>
      <w:suppressAutoHyphens/>
      <w:spacing w:after="200" w:line="276" w:lineRule="auto"/>
    </w:pPr>
    <w:rPr>
      <w:rFonts w:cs="Calibri"/>
      <w:kern w:val="1"/>
      <w:sz w:val="24"/>
      <w:szCs w:val="24"/>
    </w:rPr>
  </w:style>
  <w:style w:type="character" w:customStyle="1" w:styleId="documenttype">
    <w:name w:val="documenttype"/>
    <w:basedOn w:val="Bekezdsalapbettpusa"/>
    <w:rsid w:val="005E34D5"/>
  </w:style>
  <w:style w:type="character" w:customStyle="1" w:styleId="previewtxt">
    <w:name w:val="previewtxt"/>
    <w:basedOn w:val="Bekezdsalapbettpusa"/>
    <w:rsid w:val="005E34D5"/>
  </w:style>
  <w:style w:type="character" w:customStyle="1" w:styleId="correspondence-addressover">
    <w:name w:val="correspondence-address_over"/>
    <w:basedOn w:val="Bekezdsalapbettpusa"/>
    <w:rsid w:val="005E34D5"/>
  </w:style>
  <w:style w:type="paragraph" w:customStyle="1" w:styleId="affiltxt">
    <w:name w:val="affiltxt"/>
    <w:basedOn w:val="Norml"/>
    <w:rsid w:val="005E34D5"/>
    <w:pPr>
      <w:spacing w:before="100" w:beforeAutospacing="1" w:after="100" w:afterAutospacing="1"/>
      <w:jc w:val="left"/>
    </w:pPr>
    <w:rPr>
      <w:rFonts w:ascii="Times New Roman" w:eastAsia="Times New Roman" w:hAnsi="Times New Roman" w:cs="Times New Roman"/>
      <w:sz w:val="24"/>
      <w:szCs w:val="24"/>
      <w:lang w:eastAsia="hu-HU"/>
    </w:rPr>
  </w:style>
  <w:style w:type="paragraph" w:customStyle="1" w:styleId="marginb3">
    <w:name w:val="marginb3"/>
    <w:basedOn w:val="Norml"/>
    <w:rsid w:val="005E34D5"/>
    <w:pPr>
      <w:spacing w:before="100" w:beforeAutospacing="1" w:after="100" w:afterAutospacing="1"/>
      <w:jc w:val="left"/>
    </w:pPr>
    <w:rPr>
      <w:rFonts w:ascii="Times New Roman" w:eastAsia="Times New Roman" w:hAnsi="Times New Roman" w:cs="Times New Roman"/>
      <w:sz w:val="24"/>
      <w:szCs w:val="24"/>
      <w:lang w:eastAsia="hu-HU"/>
    </w:rPr>
  </w:style>
  <w:style w:type="paragraph" w:customStyle="1" w:styleId="volissue">
    <w:name w:val="volissue"/>
    <w:basedOn w:val="Norml"/>
    <w:rsid w:val="0089742A"/>
    <w:pPr>
      <w:spacing w:before="100" w:beforeAutospacing="1" w:after="100" w:afterAutospacing="1"/>
      <w:jc w:val="left"/>
    </w:pPr>
    <w:rPr>
      <w:rFonts w:ascii="Times New Roman" w:eastAsia="Times New Roman" w:hAnsi="Times New Roman" w:cs="Times New Roman"/>
      <w:sz w:val="24"/>
      <w:szCs w:val="24"/>
      <w:lang w:eastAsia="hu-HU"/>
    </w:rPr>
  </w:style>
  <w:style w:type="character" w:customStyle="1" w:styleId="collapsetext">
    <w:name w:val="collapsetext"/>
    <w:basedOn w:val="Bekezdsalapbettpusa"/>
    <w:rsid w:val="0089742A"/>
  </w:style>
  <w:style w:type="character" w:customStyle="1" w:styleId="showinfo">
    <w:name w:val="showinfo"/>
    <w:basedOn w:val="Bekezdsalapbettpusa"/>
    <w:rsid w:val="0089742A"/>
  </w:style>
  <w:style w:type="paragraph" w:customStyle="1" w:styleId="Cm1">
    <w:name w:val="Cím1"/>
    <w:basedOn w:val="Norml"/>
    <w:rsid w:val="00B10881"/>
    <w:pPr>
      <w:spacing w:before="100" w:beforeAutospacing="1" w:after="100" w:afterAutospacing="1"/>
      <w:jc w:val="left"/>
    </w:pPr>
    <w:rPr>
      <w:rFonts w:ascii="Times New Roman" w:eastAsia="Times New Roman" w:hAnsi="Times New Roman" w:cs="Times New Roman"/>
      <w:sz w:val="24"/>
      <w:szCs w:val="24"/>
      <w:lang w:eastAsia="hu-HU"/>
    </w:rPr>
  </w:style>
  <w:style w:type="paragraph" w:customStyle="1" w:styleId="desc">
    <w:name w:val="desc"/>
    <w:basedOn w:val="Norml"/>
    <w:rsid w:val="00B10881"/>
    <w:pPr>
      <w:spacing w:before="100" w:beforeAutospacing="1" w:after="100" w:afterAutospacing="1"/>
      <w:jc w:val="left"/>
    </w:pPr>
    <w:rPr>
      <w:rFonts w:ascii="Times New Roman" w:eastAsia="Times New Roman" w:hAnsi="Times New Roman" w:cs="Times New Roman"/>
      <w:sz w:val="24"/>
      <w:szCs w:val="24"/>
      <w:lang w:eastAsia="hu-HU"/>
    </w:rPr>
  </w:style>
  <w:style w:type="paragraph" w:customStyle="1" w:styleId="details">
    <w:name w:val="details"/>
    <w:basedOn w:val="Norml"/>
    <w:rsid w:val="00B10881"/>
    <w:pPr>
      <w:spacing w:before="100" w:beforeAutospacing="1" w:after="100" w:afterAutospacing="1"/>
      <w:jc w:val="left"/>
    </w:pPr>
    <w:rPr>
      <w:rFonts w:ascii="Times New Roman" w:eastAsia="Times New Roman" w:hAnsi="Times New Roman" w:cs="Times New Roman"/>
      <w:sz w:val="24"/>
      <w:szCs w:val="24"/>
      <w:lang w:eastAsia="hu-HU"/>
    </w:rPr>
  </w:style>
  <w:style w:type="character" w:customStyle="1" w:styleId="ms-submitted-date">
    <w:name w:val="ms-submitted-date"/>
    <w:basedOn w:val="Bekezdsalapbettpusa"/>
    <w:rsid w:val="00B10881"/>
  </w:style>
  <w:style w:type="character" w:customStyle="1" w:styleId="cit">
    <w:name w:val="cit"/>
    <w:basedOn w:val="Bekezdsalapbettpusa"/>
    <w:rsid w:val="00B10881"/>
  </w:style>
  <w:style w:type="character" w:customStyle="1" w:styleId="doi">
    <w:name w:val="doi"/>
    <w:basedOn w:val="Bekezdsalapbettpusa"/>
    <w:rsid w:val="00B10881"/>
  </w:style>
  <w:style w:type="character" w:customStyle="1" w:styleId="fm-vol-iss-date">
    <w:name w:val="fm-vol-iss-date"/>
    <w:basedOn w:val="Bekezdsalapbettpusa"/>
    <w:rsid w:val="00B10881"/>
  </w:style>
  <w:style w:type="paragraph" w:customStyle="1" w:styleId="Cm2">
    <w:name w:val="Cím2"/>
    <w:basedOn w:val="Norml"/>
    <w:rsid w:val="00902A4E"/>
    <w:pPr>
      <w:spacing w:before="100" w:beforeAutospacing="1" w:after="100" w:afterAutospacing="1"/>
      <w:jc w:val="left"/>
    </w:pPr>
    <w:rPr>
      <w:rFonts w:ascii="Times New Roman" w:eastAsia="Times New Roman" w:hAnsi="Times New Roman" w:cs="Times New Roman"/>
      <w:sz w:val="24"/>
      <w:szCs w:val="24"/>
      <w:lang w:eastAsia="hu-HU"/>
    </w:rPr>
  </w:style>
  <w:style w:type="character" w:customStyle="1" w:styleId="Kiemels1">
    <w:name w:val="Kiemelés1"/>
    <w:basedOn w:val="Bekezdsalapbettpusa"/>
    <w:rsid w:val="00902A4E"/>
  </w:style>
  <w:style w:type="character" w:customStyle="1" w:styleId="fm-citation-ids-label">
    <w:name w:val="fm-citation-ids-label"/>
    <w:basedOn w:val="Bekezdsalapbettpusa"/>
    <w:rsid w:val="00672BE7"/>
  </w:style>
  <w:style w:type="paragraph" w:customStyle="1" w:styleId="Cm3">
    <w:name w:val="Cím3"/>
    <w:basedOn w:val="Norml"/>
    <w:rsid w:val="00DE7257"/>
    <w:pPr>
      <w:spacing w:before="100" w:beforeAutospacing="1" w:after="100" w:afterAutospacing="1"/>
      <w:jc w:val="left"/>
    </w:pPr>
    <w:rPr>
      <w:rFonts w:ascii="Times New Roman" w:eastAsia="Times New Roman" w:hAnsi="Times New Roman" w:cs="Times New Roman"/>
      <w:sz w:val="24"/>
      <w:szCs w:val="24"/>
      <w:lang w:eastAsia="hu-HU"/>
    </w:rPr>
  </w:style>
  <w:style w:type="character" w:customStyle="1" w:styleId="mixed-citation">
    <w:name w:val="mixed-citation"/>
    <w:basedOn w:val="Bekezdsalapbettpusa"/>
    <w:rsid w:val="00436096"/>
  </w:style>
  <w:style w:type="character" w:customStyle="1" w:styleId="ref-iss">
    <w:name w:val="ref-iss"/>
    <w:basedOn w:val="Bekezdsalapbettpusa"/>
    <w:rsid w:val="00436096"/>
  </w:style>
  <w:style w:type="character" w:customStyle="1" w:styleId="nowrap">
    <w:name w:val="nowrap"/>
    <w:basedOn w:val="Bekezdsalapbettpusa"/>
    <w:rsid w:val="00436096"/>
  </w:style>
  <w:style w:type="character" w:customStyle="1" w:styleId="dot">
    <w:name w:val="dot"/>
    <w:basedOn w:val="Bekezdsalapbettpusa"/>
    <w:rsid w:val="00263A79"/>
  </w:style>
  <w:style w:type="character" w:customStyle="1" w:styleId="fn">
    <w:name w:val="fn"/>
    <w:basedOn w:val="Bekezdsalapbettpusa"/>
    <w:rsid w:val="00263A79"/>
  </w:style>
  <w:style w:type="paragraph" w:customStyle="1" w:styleId="Standard">
    <w:name w:val="Standard"/>
    <w:rsid w:val="00586C10"/>
    <w:pPr>
      <w:widowControl w:val="0"/>
      <w:suppressAutoHyphens/>
      <w:autoSpaceDN w:val="0"/>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90365">
      <w:bodyDiv w:val="1"/>
      <w:marLeft w:val="0"/>
      <w:marRight w:val="0"/>
      <w:marTop w:val="0"/>
      <w:marBottom w:val="0"/>
      <w:divBdr>
        <w:top w:val="none" w:sz="0" w:space="0" w:color="auto"/>
        <w:left w:val="none" w:sz="0" w:space="0" w:color="auto"/>
        <w:bottom w:val="none" w:sz="0" w:space="0" w:color="auto"/>
        <w:right w:val="none" w:sz="0" w:space="0" w:color="auto"/>
      </w:divBdr>
      <w:divsChild>
        <w:div w:id="859902037">
          <w:marLeft w:val="0"/>
          <w:marRight w:val="0"/>
          <w:marTop w:val="0"/>
          <w:marBottom w:val="0"/>
          <w:divBdr>
            <w:top w:val="none" w:sz="0" w:space="0" w:color="auto"/>
            <w:left w:val="none" w:sz="0" w:space="0" w:color="auto"/>
            <w:bottom w:val="none" w:sz="0" w:space="0" w:color="auto"/>
            <w:right w:val="none" w:sz="0" w:space="0" w:color="auto"/>
          </w:divBdr>
          <w:divsChild>
            <w:div w:id="1146749289">
              <w:marLeft w:val="0"/>
              <w:marRight w:val="0"/>
              <w:marTop w:val="0"/>
              <w:marBottom w:val="180"/>
              <w:divBdr>
                <w:top w:val="none" w:sz="0" w:space="0" w:color="auto"/>
                <w:left w:val="none" w:sz="0" w:space="0" w:color="auto"/>
                <w:bottom w:val="none" w:sz="0" w:space="0" w:color="auto"/>
                <w:right w:val="none" w:sz="0" w:space="0" w:color="auto"/>
              </w:divBdr>
            </w:div>
            <w:div w:id="1437367599">
              <w:marLeft w:val="0"/>
              <w:marRight w:val="0"/>
              <w:marTop w:val="0"/>
              <w:marBottom w:val="0"/>
              <w:divBdr>
                <w:top w:val="none" w:sz="0" w:space="0" w:color="auto"/>
                <w:left w:val="none" w:sz="0" w:space="0" w:color="auto"/>
                <w:bottom w:val="none" w:sz="0" w:space="0" w:color="auto"/>
                <w:right w:val="none" w:sz="0" w:space="0" w:color="auto"/>
              </w:divBdr>
            </w:div>
            <w:div w:id="2102870576">
              <w:marLeft w:val="0"/>
              <w:marRight w:val="0"/>
              <w:marTop w:val="0"/>
              <w:marBottom w:val="0"/>
              <w:divBdr>
                <w:top w:val="none" w:sz="0" w:space="0" w:color="auto"/>
                <w:left w:val="none" w:sz="0" w:space="0" w:color="auto"/>
                <w:bottom w:val="none" w:sz="0" w:space="0" w:color="auto"/>
                <w:right w:val="none" w:sz="0" w:space="0" w:color="auto"/>
              </w:divBdr>
            </w:div>
          </w:divsChild>
        </w:div>
        <w:div w:id="2027173448">
          <w:marLeft w:val="0"/>
          <w:marRight w:val="0"/>
          <w:marTop w:val="225"/>
          <w:marBottom w:val="180"/>
          <w:divBdr>
            <w:top w:val="single" w:sz="6" w:space="0" w:color="D7D7D7"/>
            <w:left w:val="none" w:sz="0" w:space="0" w:color="auto"/>
            <w:bottom w:val="single" w:sz="6" w:space="0" w:color="D7D7D7"/>
            <w:right w:val="none" w:sz="0" w:space="0" w:color="auto"/>
          </w:divBdr>
          <w:divsChild>
            <w:div w:id="690376487">
              <w:marLeft w:val="0"/>
              <w:marRight w:val="0"/>
              <w:marTop w:val="0"/>
              <w:marBottom w:val="0"/>
              <w:divBdr>
                <w:top w:val="none" w:sz="0" w:space="0" w:color="auto"/>
                <w:left w:val="none" w:sz="0" w:space="0" w:color="auto"/>
                <w:bottom w:val="none" w:sz="0" w:space="0" w:color="auto"/>
                <w:right w:val="none" w:sz="0" w:space="0" w:color="auto"/>
              </w:divBdr>
            </w:div>
            <w:div w:id="1463157003">
              <w:marLeft w:val="0"/>
              <w:marRight w:val="0"/>
              <w:marTop w:val="0"/>
              <w:marBottom w:val="0"/>
              <w:divBdr>
                <w:top w:val="none" w:sz="0" w:space="0" w:color="auto"/>
                <w:left w:val="none" w:sz="0" w:space="0" w:color="auto"/>
                <w:bottom w:val="none" w:sz="0" w:space="0" w:color="auto"/>
                <w:right w:val="none" w:sz="0" w:space="0" w:color="auto"/>
              </w:divBdr>
              <w:divsChild>
                <w:div w:id="5799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627">
      <w:bodyDiv w:val="1"/>
      <w:marLeft w:val="0"/>
      <w:marRight w:val="0"/>
      <w:marTop w:val="0"/>
      <w:marBottom w:val="0"/>
      <w:divBdr>
        <w:top w:val="none" w:sz="0" w:space="0" w:color="auto"/>
        <w:left w:val="none" w:sz="0" w:space="0" w:color="auto"/>
        <w:bottom w:val="none" w:sz="0" w:space="0" w:color="auto"/>
        <w:right w:val="none" w:sz="0" w:space="0" w:color="auto"/>
      </w:divBdr>
      <w:divsChild>
        <w:div w:id="132256917">
          <w:marLeft w:val="0"/>
          <w:marRight w:val="0"/>
          <w:marTop w:val="34"/>
          <w:marBottom w:val="34"/>
          <w:divBdr>
            <w:top w:val="none" w:sz="0" w:space="0" w:color="auto"/>
            <w:left w:val="none" w:sz="0" w:space="0" w:color="auto"/>
            <w:bottom w:val="none" w:sz="0" w:space="0" w:color="auto"/>
            <w:right w:val="none" w:sz="0" w:space="0" w:color="auto"/>
          </w:divBdr>
        </w:div>
        <w:div w:id="546795658">
          <w:marLeft w:val="0"/>
          <w:marRight w:val="0"/>
          <w:marTop w:val="0"/>
          <w:marBottom w:val="0"/>
          <w:divBdr>
            <w:top w:val="none" w:sz="0" w:space="0" w:color="auto"/>
            <w:left w:val="none" w:sz="0" w:space="0" w:color="auto"/>
            <w:bottom w:val="none" w:sz="0" w:space="0" w:color="auto"/>
            <w:right w:val="none" w:sz="0" w:space="0" w:color="auto"/>
          </w:divBdr>
        </w:div>
      </w:divsChild>
    </w:div>
    <w:div w:id="185022443">
      <w:bodyDiv w:val="1"/>
      <w:marLeft w:val="0"/>
      <w:marRight w:val="0"/>
      <w:marTop w:val="0"/>
      <w:marBottom w:val="0"/>
      <w:divBdr>
        <w:top w:val="none" w:sz="0" w:space="0" w:color="auto"/>
        <w:left w:val="none" w:sz="0" w:space="0" w:color="auto"/>
        <w:bottom w:val="none" w:sz="0" w:space="0" w:color="auto"/>
        <w:right w:val="none" w:sz="0" w:space="0" w:color="auto"/>
      </w:divBdr>
    </w:div>
    <w:div w:id="197402605">
      <w:bodyDiv w:val="1"/>
      <w:marLeft w:val="0"/>
      <w:marRight w:val="0"/>
      <w:marTop w:val="0"/>
      <w:marBottom w:val="0"/>
      <w:divBdr>
        <w:top w:val="none" w:sz="0" w:space="0" w:color="auto"/>
        <w:left w:val="none" w:sz="0" w:space="0" w:color="auto"/>
        <w:bottom w:val="none" w:sz="0" w:space="0" w:color="auto"/>
        <w:right w:val="none" w:sz="0" w:space="0" w:color="auto"/>
      </w:divBdr>
      <w:divsChild>
        <w:div w:id="633028302">
          <w:marLeft w:val="0"/>
          <w:marRight w:val="0"/>
          <w:marTop w:val="0"/>
          <w:marBottom w:val="0"/>
          <w:divBdr>
            <w:top w:val="none" w:sz="0" w:space="0" w:color="auto"/>
            <w:left w:val="none" w:sz="0" w:space="0" w:color="auto"/>
            <w:bottom w:val="none" w:sz="0" w:space="0" w:color="auto"/>
            <w:right w:val="none" w:sz="0" w:space="0" w:color="auto"/>
          </w:divBdr>
          <w:divsChild>
            <w:div w:id="683358186">
              <w:marLeft w:val="0"/>
              <w:marRight w:val="0"/>
              <w:marTop w:val="0"/>
              <w:marBottom w:val="0"/>
              <w:divBdr>
                <w:top w:val="none" w:sz="0" w:space="0" w:color="auto"/>
                <w:left w:val="none" w:sz="0" w:space="0" w:color="auto"/>
                <w:bottom w:val="none" w:sz="0" w:space="0" w:color="auto"/>
                <w:right w:val="none" w:sz="0" w:space="0" w:color="auto"/>
              </w:divBdr>
              <w:divsChild>
                <w:div w:id="105581867">
                  <w:marLeft w:val="0"/>
                  <w:marRight w:val="0"/>
                  <w:marTop w:val="0"/>
                  <w:marBottom w:val="0"/>
                  <w:divBdr>
                    <w:top w:val="none" w:sz="0" w:space="0" w:color="auto"/>
                    <w:left w:val="none" w:sz="0" w:space="0" w:color="auto"/>
                    <w:bottom w:val="none" w:sz="0" w:space="0" w:color="auto"/>
                    <w:right w:val="none" w:sz="0" w:space="0" w:color="auto"/>
                  </w:divBdr>
                  <w:divsChild>
                    <w:div w:id="1579710896">
                      <w:marLeft w:val="0"/>
                      <w:marRight w:val="0"/>
                      <w:marTop w:val="0"/>
                      <w:marBottom w:val="0"/>
                      <w:divBdr>
                        <w:top w:val="none" w:sz="0" w:space="0" w:color="auto"/>
                        <w:left w:val="none" w:sz="0" w:space="0" w:color="auto"/>
                        <w:bottom w:val="none" w:sz="0" w:space="0" w:color="auto"/>
                        <w:right w:val="none" w:sz="0" w:space="0" w:color="auto"/>
                      </w:divBdr>
                      <w:divsChild>
                        <w:div w:id="335159004">
                          <w:marLeft w:val="0"/>
                          <w:marRight w:val="0"/>
                          <w:marTop w:val="0"/>
                          <w:marBottom w:val="0"/>
                          <w:divBdr>
                            <w:top w:val="none" w:sz="0" w:space="0" w:color="auto"/>
                            <w:left w:val="none" w:sz="0" w:space="0" w:color="auto"/>
                            <w:bottom w:val="none" w:sz="0" w:space="0" w:color="auto"/>
                            <w:right w:val="none" w:sz="0" w:space="0" w:color="auto"/>
                          </w:divBdr>
                          <w:divsChild>
                            <w:div w:id="270095606">
                              <w:marLeft w:val="0"/>
                              <w:marRight w:val="0"/>
                              <w:marTop w:val="0"/>
                              <w:marBottom w:val="0"/>
                              <w:divBdr>
                                <w:top w:val="none" w:sz="0" w:space="0" w:color="auto"/>
                                <w:left w:val="none" w:sz="0" w:space="0" w:color="auto"/>
                                <w:bottom w:val="none" w:sz="0" w:space="0" w:color="auto"/>
                                <w:right w:val="none" w:sz="0" w:space="0" w:color="auto"/>
                              </w:divBdr>
                              <w:divsChild>
                                <w:div w:id="371465605">
                                  <w:marLeft w:val="0"/>
                                  <w:marRight w:val="0"/>
                                  <w:marTop w:val="0"/>
                                  <w:marBottom w:val="0"/>
                                  <w:divBdr>
                                    <w:top w:val="none" w:sz="0" w:space="0" w:color="auto"/>
                                    <w:left w:val="none" w:sz="0" w:space="0" w:color="auto"/>
                                    <w:bottom w:val="none" w:sz="0" w:space="0" w:color="auto"/>
                                    <w:right w:val="none" w:sz="0" w:space="0" w:color="auto"/>
                                  </w:divBdr>
                                  <w:divsChild>
                                    <w:div w:id="1441560742">
                                      <w:marLeft w:val="0"/>
                                      <w:marRight w:val="0"/>
                                      <w:marTop w:val="0"/>
                                      <w:marBottom w:val="0"/>
                                      <w:divBdr>
                                        <w:top w:val="none" w:sz="0" w:space="0" w:color="auto"/>
                                        <w:left w:val="none" w:sz="0" w:space="0" w:color="auto"/>
                                        <w:bottom w:val="none" w:sz="0" w:space="0" w:color="auto"/>
                                        <w:right w:val="none" w:sz="0" w:space="0" w:color="auto"/>
                                      </w:divBdr>
                                      <w:divsChild>
                                        <w:div w:id="1079837048">
                                          <w:marLeft w:val="0"/>
                                          <w:marRight w:val="0"/>
                                          <w:marTop w:val="0"/>
                                          <w:marBottom w:val="0"/>
                                          <w:divBdr>
                                            <w:top w:val="none" w:sz="0" w:space="0" w:color="auto"/>
                                            <w:left w:val="none" w:sz="0" w:space="0" w:color="auto"/>
                                            <w:bottom w:val="none" w:sz="0" w:space="0" w:color="auto"/>
                                            <w:right w:val="none" w:sz="0" w:space="0" w:color="auto"/>
                                          </w:divBdr>
                                          <w:divsChild>
                                            <w:div w:id="40907514">
                                              <w:marLeft w:val="0"/>
                                              <w:marRight w:val="0"/>
                                              <w:marTop w:val="0"/>
                                              <w:marBottom w:val="0"/>
                                              <w:divBdr>
                                                <w:top w:val="none" w:sz="0" w:space="0" w:color="auto"/>
                                                <w:left w:val="none" w:sz="0" w:space="0" w:color="auto"/>
                                                <w:bottom w:val="none" w:sz="0" w:space="0" w:color="auto"/>
                                                <w:right w:val="none" w:sz="0" w:space="0" w:color="auto"/>
                                              </w:divBdr>
                                              <w:divsChild>
                                                <w:div w:id="692265583">
                                                  <w:marLeft w:val="0"/>
                                                  <w:marRight w:val="0"/>
                                                  <w:marTop w:val="0"/>
                                                  <w:marBottom w:val="0"/>
                                                  <w:divBdr>
                                                    <w:top w:val="none" w:sz="0" w:space="0" w:color="auto"/>
                                                    <w:left w:val="none" w:sz="0" w:space="0" w:color="auto"/>
                                                    <w:bottom w:val="none" w:sz="0" w:space="0" w:color="auto"/>
                                                    <w:right w:val="none" w:sz="0" w:space="0" w:color="auto"/>
                                                  </w:divBdr>
                                                  <w:divsChild>
                                                    <w:div w:id="275914024">
                                                      <w:marLeft w:val="0"/>
                                                      <w:marRight w:val="0"/>
                                                      <w:marTop w:val="0"/>
                                                      <w:marBottom w:val="0"/>
                                                      <w:divBdr>
                                                        <w:top w:val="none" w:sz="0" w:space="0" w:color="auto"/>
                                                        <w:left w:val="none" w:sz="0" w:space="0" w:color="auto"/>
                                                        <w:bottom w:val="none" w:sz="0" w:space="0" w:color="auto"/>
                                                        <w:right w:val="none" w:sz="0" w:space="0" w:color="auto"/>
                                                      </w:divBdr>
                                                      <w:divsChild>
                                                        <w:div w:id="1681395576">
                                                          <w:marLeft w:val="0"/>
                                                          <w:marRight w:val="0"/>
                                                          <w:marTop w:val="0"/>
                                                          <w:marBottom w:val="0"/>
                                                          <w:divBdr>
                                                            <w:top w:val="none" w:sz="0" w:space="0" w:color="auto"/>
                                                            <w:left w:val="none" w:sz="0" w:space="0" w:color="auto"/>
                                                            <w:bottom w:val="none" w:sz="0" w:space="0" w:color="auto"/>
                                                            <w:right w:val="none" w:sz="0" w:space="0" w:color="auto"/>
                                                          </w:divBdr>
                                                        </w:div>
                                                        <w:div w:id="2019654869">
                                                          <w:marLeft w:val="0"/>
                                                          <w:marRight w:val="0"/>
                                                          <w:marTop w:val="0"/>
                                                          <w:marBottom w:val="0"/>
                                                          <w:divBdr>
                                                            <w:top w:val="none" w:sz="0" w:space="0" w:color="auto"/>
                                                            <w:left w:val="none" w:sz="0" w:space="0" w:color="auto"/>
                                                            <w:bottom w:val="none" w:sz="0" w:space="0" w:color="auto"/>
                                                            <w:right w:val="none" w:sz="0" w:space="0" w:color="auto"/>
                                                          </w:divBdr>
                                                        </w:div>
                                                        <w:div w:id="378867941">
                                                          <w:marLeft w:val="0"/>
                                                          <w:marRight w:val="0"/>
                                                          <w:marTop w:val="0"/>
                                                          <w:marBottom w:val="0"/>
                                                          <w:divBdr>
                                                            <w:top w:val="none" w:sz="0" w:space="0" w:color="auto"/>
                                                            <w:left w:val="none" w:sz="0" w:space="0" w:color="auto"/>
                                                            <w:bottom w:val="none" w:sz="0" w:space="0" w:color="auto"/>
                                                            <w:right w:val="none" w:sz="0" w:space="0" w:color="auto"/>
                                                          </w:divBdr>
                                                        </w:div>
                                                        <w:div w:id="543057894">
                                                          <w:marLeft w:val="0"/>
                                                          <w:marRight w:val="0"/>
                                                          <w:marTop w:val="0"/>
                                                          <w:marBottom w:val="0"/>
                                                          <w:divBdr>
                                                            <w:top w:val="none" w:sz="0" w:space="0" w:color="auto"/>
                                                            <w:left w:val="none" w:sz="0" w:space="0" w:color="auto"/>
                                                            <w:bottom w:val="none" w:sz="0" w:space="0" w:color="auto"/>
                                                            <w:right w:val="none" w:sz="0" w:space="0" w:color="auto"/>
                                                          </w:divBdr>
                                                        </w:div>
                                                        <w:div w:id="2295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0164140">
      <w:bodyDiv w:val="1"/>
      <w:marLeft w:val="0"/>
      <w:marRight w:val="0"/>
      <w:marTop w:val="0"/>
      <w:marBottom w:val="0"/>
      <w:divBdr>
        <w:top w:val="none" w:sz="0" w:space="0" w:color="auto"/>
        <w:left w:val="none" w:sz="0" w:space="0" w:color="auto"/>
        <w:bottom w:val="none" w:sz="0" w:space="0" w:color="auto"/>
        <w:right w:val="none" w:sz="0" w:space="0" w:color="auto"/>
      </w:divBdr>
    </w:div>
    <w:div w:id="230431849">
      <w:bodyDiv w:val="1"/>
      <w:marLeft w:val="0"/>
      <w:marRight w:val="0"/>
      <w:marTop w:val="0"/>
      <w:marBottom w:val="0"/>
      <w:divBdr>
        <w:top w:val="none" w:sz="0" w:space="0" w:color="auto"/>
        <w:left w:val="none" w:sz="0" w:space="0" w:color="auto"/>
        <w:bottom w:val="none" w:sz="0" w:space="0" w:color="auto"/>
        <w:right w:val="none" w:sz="0" w:space="0" w:color="auto"/>
      </w:divBdr>
      <w:divsChild>
        <w:div w:id="1899586647">
          <w:marLeft w:val="0"/>
          <w:marRight w:val="0"/>
          <w:marTop w:val="34"/>
          <w:marBottom w:val="34"/>
          <w:divBdr>
            <w:top w:val="none" w:sz="0" w:space="0" w:color="auto"/>
            <w:left w:val="none" w:sz="0" w:space="0" w:color="auto"/>
            <w:bottom w:val="none" w:sz="0" w:space="0" w:color="auto"/>
            <w:right w:val="none" w:sz="0" w:space="0" w:color="auto"/>
          </w:divBdr>
          <w:divsChild>
            <w:div w:id="761684821">
              <w:marLeft w:val="0"/>
              <w:marRight w:val="0"/>
              <w:marTop w:val="0"/>
              <w:marBottom w:val="0"/>
              <w:divBdr>
                <w:top w:val="none" w:sz="0" w:space="0" w:color="auto"/>
                <w:left w:val="none" w:sz="0" w:space="0" w:color="auto"/>
                <w:bottom w:val="none" w:sz="0" w:space="0" w:color="auto"/>
                <w:right w:val="none" w:sz="0" w:space="0" w:color="auto"/>
              </w:divBdr>
            </w:div>
            <w:div w:id="2145732763">
              <w:marLeft w:val="0"/>
              <w:marRight w:val="0"/>
              <w:marTop w:val="0"/>
              <w:marBottom w:val="0"/>
              <w:divBdr>
                <w:top w:val="none" w:sz="0" w:space="0" w:color="auto"/>
                <w:left w:val="none" w:sz="0" w:space="0" w:color="auto"/>
                <w:bottom w:val="none" w:sz="0" w:space="0" w:color="auto"/>
                <w:right w:val="none" w:sz="0" w:space="0" w:color="auto"/>
              </w:divBdr>
              <w:divsChild>
                <w:div w:id="121427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83187">
      <w:bodyDiv w:val="1"/>
      <w:marLeft w:val="0"/>
      <w:marRight w:val="0"/>
      <w:marTop w:val="0"/>
      <w:marBottom w:val="0"/>
      <w:divBdr>
        <w:top w:val="none" w:sz="0" w:space="0" w:color="auto"/>
        <w:left w:val="none" w:sz="0" w:space="0" w:color="auto"/>
        <w:bottom w:val="none" w:sz="0" w:space="0" w:color="auto"/>
        <w:right w:val="none" w:sz="0" w:space="0" w:color="auto"/>
      </w:divBdr>
    </w:div>
    <w:div w:id="327484289">
      <w:bodyDiv w:val="1"/>
      <w:marLeft w:val="0"/>
      <w:marRight w:val="0"/>
      <w:marTop w:val="0"/>
      <w:marBottom w:val="0"/>
      <w:divBdr>
        <w:top w:val="none" w:sz="0" w:space="0" w:color="auto"/>
        <w:left w:val="none" w:sz="0" w:space="0" w:color="auto"/>
        <w:bottom w:val="none" w:sz="0" w:space="0" w:color="auto"/>
        <w:right w:val="none" w:sz="0" w:space="0" w:color="auto"/>
      </w:divBdr>
    </w:div>
    <w:div w:id="609244848">
      <w:bodyDiv w:val="1"/>
      <w:marLeft w:val="0"/>
      <w:marRight w:val="0"/>
      <w:marTop w:val="0"/>
      <w:marBottom w:val="0"/>
      <w:divBdr>
        <w:top w:val="none" w:sz="0" w:space="0" w:color="auto"/>
        <w:left w:val="none" w:sz="0" w:space="0" w:color="auto"/>
        <w:bottom w:val="none" w:sz="0" w:space="0" w:color="auto"/>
        <w:right w:val="none" w:sz="0" w:space="0" w:color="auto"/>
      </w:divBdr>
      <w:divsChild>
        <w:div w:id="1207376436">
          <w:marLeft w:val="0"/>
          <w:marRight w:val="0"/>
          <w:marTop w:val="0"/>
          <w:marBottom w:val="0"/>
          <w:divBdr>
            <w:top w:val="none" w:sz="0" w:space="0" w:color="auto"/>
            <w:left w:val="none" w:sz="0" w:space="0" w:color="auto"/>
            <w:bottom w:val="none" w:sz="0" w:space="0" w:color="auto"/>
            <w:right w:val="none" w:sz="0" w:space="0" w:color="auto"/>
          </w:divBdr>
          <w:divsChild>
            <w:div w:id="196744709">
              <w:marLeft w:val="0"/>
              <w:marRight w:val="0"/>
              <w:marTop w:val="0"/>
              <w:marBottom w:val="0"/>
              <w:divBdr>
                <w:top w:val="none" w:sz="0" w:space="0" w:color="auto"/>
                <w:left w:val="none" w:sz="0" w:space="0" w:color="auto"/>
                <w:bottom w:val="none" w:sz="0" w:space="0" w:color="auto"/>
                <w:right w:val="none" w:sz="0" w:space="0" w:color="auto"/>
              </w:divBdr>
            </w:div>
            <w:div w:id="562562511">
              <w:marLeft w:val="0"/>
              <w:marRight w:val="0"/>
              <w:marTop w:val="0"/>
              <w:marBottom w:val="0"/>
              <w:divBdr>
                <w:top w:val="none" w:sz="0" w:space="0" w:color="auto"/>
                <w:left w:val="none" w:sz="0" w:space="0" w:color="auto"/>
                <w:bottom w:val="none" w:sz="0" w:space="0" w:color="auto"/>
                <w:right w:val="none" w:sz="0" w:space="0" w:color="auto"/>
              </w:divBdr>
            </w:div>
            <w:div w:id="1781878733">
              <w:marLeft w:val="0"/>
              <w:marRight w:val="0"/>
              <w:marTop w:val="0"/>
              <w:marBottom w:val="0"/>
              <w:divBdr>
                <w:top w:val="none" w:sz="0" w:space="0" w:color="auto"/>
                <w:left w:val="none" w:sz="0" w:space="0" w:color="auto"/>
                <w:bottom w:val="none" w:sz="0" w:space="0" w:color="auto"/>
                <w:right w:val="none" w:sz="0" w:space="0" w:color="auto"/>
              </w:divBdr>
            </w:div>
          </w:divsChild>
        </w:div>
        <w:div w:id="1357001732">
          <w:marLeft w:val="0"/>
          <w:marRight w:val="0"/>
          <w:marTop w:val="0"/>
          <w:marBottom w:val="0"/>
          <w:divBdr>
            <w:top w:val="none" w:sz="0" w:space="0" w:color="auto"/>
            <w:left w:val="none" w:sz="0" w:space="0" w:color="auto"/>
            <w:bottom w:val="none" w:sz="0" w:space="0" w:color="auto"/>
            <w:right w:val="none" w:sz="0" w:space="0" w:color="auto"/>
          </w:divBdr>
        </w:div>
      </w:divsChild>
    </w:div>
    <w:div w:id="647782693">
      <w:bodyDiv w:val="1"/>
      <w:marLeft w:val="0"/>
      <w:marRight w:val="0"/>
      <w:marTop w:val="0"/>
      <w:marBottom w:val="0"/>
      <w:divBdr>
        <w:top w:val="none" w:sz="0" w:space="0" w:color="auto"/>
        <w:left w:val="none" w:sz="0" w:space="0" w:color="auto"/>
        <w:bottom w:val="none" w:sz="0" w:space="0" w:color="auto"/>
        <w:right w:val="none" w:sz="0" w:space="0" w:color="auto"/>
      </w:divBdr>
      <w:divsChild>
        <w:div w:id="1132551697">
          <w:marLeft w:val="0"/>
          <w:marRight w:val="0"/>
          <w:marTop w:val="0"/>
          <w:marBottom w:val="166"/>
          <w:divBdr>
            <w:top w:val="none" w:sz="0" w:space="0" w:color="auto"/>
            <w:left w:val="none" w:sz="0" w:space="0" w:color="auto"/>
            <w:bottom w:val="none" w:sz="0" w:space="0" w:color="auto"/>
            <w:right w:val="none" w:sz="0" w:space="0" w:color="auto"/>
          </w:divBdr>
          <w:divsChild>
            <w:div w:id="181406969">
              <w:marLeft w:val="0"/>
              <w:marRight w:val="0"/>
              <w:marTop w:val="0"/>
              <w:marBottom w:val="0"/>
              <w:divBdr>
                <w:top w:val="none" w:sz="0" w:space="0" w:color="auto"/>
                <w:left w:val="none" w:sz="0" w:space="0" w:color="auto"/>
                <w:bottom w:val="none" w:sz="0" w:space="0" w:color="auto"/>
                <w:right w:val="none" w:sz="0" w:space="0" w:color="auto"/>
              </w:divBdr>
              <w:divsChild>
                <w:div w:id="1228615567">
                  <w:marLeft w:val="0"/>
                  <w:marRight w:val="0"/>
                  <w:marTop w:val="0"/>
                  <w:marBottom w:val="0"/>
                  <w:divBdr>
                    <w:top w:val="none" w:sz="0" w:space="0" w:color="auto"/>
                    <w:left w:val="none" w:sz="0" w:space="0" w:color="auto"/>
                    <w:bottom w:val="none" w:sz="0" w:space="0" w:color="auto"/>
                    <w:right w:val="none" w:sz="0" w:space="0" w:color="auto"/>
                  </w:divBdr>
                  <w:divsChild>
                    <w:div w:id="986855216">
                      <w:marLeft w:val="0"/>
                      <w:marRight w:val="0"/>
                      <w:marTop w:val="0"/>
                      <w:marBottom w:val="0"/>
                      <w:divBdr>
                        <w:top w:val="none" w:sz="0" w:space="0" w:color="auto"/>
                        <w:left w:val="none" w:sz="0" w:space="0" w:color="auto"/>
                        <w:bottom w:val="none" w:sz="0" w:space="0" w:color="auto"/>
                        <w:right w:val="none" w:sz="0" w:space="0" w:color="auto"/>
                      </w:divBdr>
                      <w:divsChild>
                        <w:div w:id="443961356">
                          <w:marLeft w:val="0"/>
                          <w:marRight w:val="0"/>
                          <w:marTop w:val="0"/>
                          <w:marBottom w:val="0"/>
                          <w:divBdr>
                            <w:top w:val="none" w:sz="0" w:space="0" w:color="auto"/>
                            <w:left w:val="none" w:sz="0" w:space="0" w:color="auto"/>
                            <w:bottom w:val="none" w:sz="0" w:space="0" w:color="auto"/>
                            <w:right w:val="none" w:sz="0" w:space="0" w:color="auto"/>
                          </w:divBdr>
                        </w:div>
                        <w:div w:id="24033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47673">
                  <w:marLeft w:val="0"/>
                  <w:marRight w:val="0"/>
                  <w:marTop w:val="0"/>
                  <w:marBottom w:val="0"/>
                  <w:divBdr>
                    <w:top w:val="none" w:sz="0" w:space="0" w:color="auto"/>
                    <w:left w:val="none" w:sz="0" w:space="0" w:color="auto"/>
                    <w:bottom w:val="none" w:sz="0" w:space="0" w:color="auto"/>
                    <w:right w:val="none" w:sz="0" w:space="0" w:color="auto"/>
                  </w:divBdr>
                  <w:divsChild>
                    <w:div w:id="4189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591">
          <w:marLeft w:val="0"/>
          <w:marRight w:val="0"/>
          <w:marTop w:val="166"/>
          <w:marBottom w:val="166"/>
          <w:divBdr>
            <w:top w:val="none" w:sz="0" w:space="0" w:color="auto"/>
            <w:left w:val="none" w:sz="0" w:space="0" w:color="auto"/>
            <w:bottom w:val="none" w:sz="0" w:space="0" w:color="auto"/>
            <w:right w:val="none" w:sz="0" w:space="0" w:color="auto"/>
          </w:divBdr>
          <w:divsChild>
            <w:div w:id="143486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16842">
      <w:bodyDiv w:val="1"/>
      <w:marLeft w:val="0"/>
      <w:marRight w:val="0"/>
      <w:marTop w:val="0"/>
      <w:marBottom w:val="0"/>
      <w:divBdr>
        <w:top w:val="none" w:sz="0" w:space="0" w:color="auto"/>
        <w:left w:val="none" w:sz="0" w:space="0" w:color="auto"/>
        <w:bottom w:val="none" w:sz="0" w:space="0" w:color="auto"/>
        <w:right w:val="none" w:sz="0" w:space="0" w:color="auto"/>
      </w:divBdr>
    </w:div>
    <w:div w:id="697046179">
      <w:bodyDiv w:val="1"/>
      <w:marLeft w:val="0"/>
      <w:marRight w:val="0"/>
      <w:marTop w:val="0"/>
      <w:marBottom w:val="0"/>
      <w:divBdr>
        <w:top w:val="none" w:sz="0" w:space="0" w:color="auto"/>
        <w:left w:val="none" w:sz="0" w:space="0" w:color="auto"/>
        <w:bottom w:val="none" w:sz="0" w:space="0" w:color="auto"/>
        <w:right w:val="none" w:sz="0" w:space="0" w:color="auto"/>
      </w:divBdr>
    </w:div>
    <w:div w:id="963384442">
      <w:bodyDiv w:val="1"/>
      <w:marLeft w:val="0"/>
      <w:marRight w:val="0"/>
      <w:marTop w:val="0"/>
      <w:marBottom w:val="0"/>
      <w:divBdr>
        <w:top w:val="none" w:sz="0" w:space="0" w:color="auto"/>
        <w:left w:val="none" w:sz="0" w:space="0" w:color="auto"/>
        <w:bottom w:val="none" w:sz="0" w:space="0" w:color="auto"/>
        <w:right w:val="none" w:sz="0" w:space="0" w:color="auto"/>
      </w:divBdr>
    </w:div>
    <w:div w:id="996958762">
      <w:marLeft w:val="0"/>
      <w:marRight w:val="0"/>
      <w:marTop w:val="0"/>
      <w:marBottom w:val="0"/>
      <w:divBdr>
        <w:top w:val="none" w:sz="0" w:space="0" w:color="auto"/>
        <w:left w:val="none" w:sz="0" w:space="0" w:color="auto"/>
        <w:bottom w:val="none" w:sz="0" w:space="0" w:color="auto"/>
        <w:right w:val="none" w:sz="0" w:space="0" w:color="auto"/>
      </w:divBdr>
      <w:divsChild>
        <w:div w:id="996958780">
          <w:marLeft w:val="432"/>
          <w:marRight w:val="0"/>
          <w:marTop w:val="115"/>
          <w:marBottom w:val="0"/>
          <w:divBdr>
            <w:top w:val="none" w:sz="0" w:space="0" w:color="auto"/>
            <w:left w:val="none" w:sz="0" w:space="0" w:color="auto"/>
            <w:bottom w:val="none" w:sz="0" w:space="0" w:color="auto"/>
            <w:right w:val="none" w:sz="0" w:space="0" w:color="auto"/>
          </w:divBdr>
        </w:div>
        <w:div w:id="996958809">
          <w:marLeft w:val="432"/>
          <w:marRight w:val="0"/>
          <w:marTop w:val="115"/>
          <w:marBottom w:val="0"/>
          <w:divBdr>
            <w:top w:val="none" w:sz="0" w:space="0" w:color="auto"/>
            <w:left w:val="none" w:sz="0" w:space="0" w:color="auto"/>
            <w:bottom w:val="none" w:sz="0" w:space="0" w:color="auto"/>
            <w:right w:val="none" w:sz="0" w:space="0" w:color="auto"/>
          </w:divBdr>
        </w:div>
      </w:divsChild>
    </w:div>
    <w:div w:id="996958763">
      <w:marLeft w:val="0"/>
      <w:marRight w:val="0"/>
      <w:marTop w:val="0"/>
      <w:marBottom w:val="0"/>
      <w:divBdr>
        <w:top w:val="none" w:sz="0" w:space="0" w:color="auto"/>
        <w:left w:val="none" w:sz="0" w:space="0" w:color="auto"/>
        <w:bottom w:val="none" w:sz="0" w:space="0" w:color="auto"/>
        <w:right w:val="none" w:sz="0" w:space="0" w:color="auto"/>
      </w:divBdr>
    </w:div>
    <w:div w:id="996958765">
      <w:marLeft w:val="0"/>
      <w:marRight w:val="0"/>
      <w:marTop w:val="0"/>
      <w:marBottom w:val="0"/>
      <w:divBdr>
        <w:top w:val="none" w:sz="0" w:space="0" w:color="auto"/>
        <w:left w:val="none" w:sz="0" w:space="0" w:color="auto"/>
        <w:bottom w:val="none" w:sz="0" w:space="0" w:color="auto"/>
        <w:right w:val="none" w:sz="0" w:space="0" w:color="auto"/>
      </w:divBdr>
    </w:div>
    <w:div w:id="996958766">
      <w:marLeft w:val="0"/>
      <w:marRight w:val="0"/>
      <w:marTop w:val="0"/>
      <w:marBottom w:val="0"/>
      <w:divBdr>
        <w:top w:val="none" w:sz="0" w:space="0" w:color="auto"/>
        <w:left w:val="none" w:sz="0" w:space="0" w:color="auto"/>
        <w:bottom w:val="none" w:sz="0" w:space="0" w:color="auto"/>
        <w:right w:val="none" w:sz="0" w:space="0" w:color="auto"/>
      </w:divBdr>
    </w:div>
    <w:div w:id="996958771">
      <w:marLeft w:val="0"/>
      <w:marRight w:val="0"/>
      <w:marTop w:val="0"/>
      <w:marBottom w:val="0"/>
      <w:divBdr>
        <w:top w:val="none" w:sz="0" w:space="0" w:color="auto"/>
        <w:left w:val="none" w:sz="0" w:space="0" w:color="auto"/>
        <w:bottom w:val="none" w:sz="0" w:space="0" w:color="auto"/>
        <w:right w:val="none" w:sz="0" w:space="0" w:color="auto"/>
      </w:divBdr>
    </w:div>
    <w:div w:id="996958773">
      <w:marLeft w:val="0"/>
      <w:marRight w:val="0"/>
      <w:marTop w:val="0"/>
      <w:marBottom w:val="0"/>
      <w:divBdr>
        <w:top w:val="none" w:sz="0" w:space="0" w:color="auto"/>
        <w:left w:val="none" w:sz="0" w:space="0" w:color="auto"/>
        <w:bottom w:val="none" w:sz="0" w:space="0" w:color="auto"/>
        <w:right w:val="none" w:sz="0" w:space="0" w:color="auto"/>
      </w:divBdr>
    </w:div>
    <w:div w:id="996958774">
      <w:marLeft w:val="0"/>
      <w:marRight w:val="0"/>
      <w:marTop w:val="0"/>
      <w:marBottom w:val="0"/>
      <w:divBdr>
        <w:top w:val="none" w:sz="0" w:space="0" w:color="auto"/>
        <w:left w:val="none" w:sz="0" w:space="0" w:color="auto"/>
        <w:bottom w:val="none" w:sz="0" w:space="0" w:color="auto"/>
        <w:right w:val="none" w:sz="0" w:space="0" w:color="auto"/>
      </w:divBdr>
      <w:divsChild>
        <w:div w:id="996958757">
          <w:marLeft w:val="0"/>
          <w:marRight w:val="0"/>
          <w:marTop w:val="0"/>
          <w:marBottom w:val="0"/>
          <w:divBdr>
            <w:top w:val="none" w:sz="0" w:space="0" w:color="auto"/>
            <w:left w:val="none" w:sz="0" w:space="0" w:color="auto"/>
            <w:bottom w:val="none" w:sz="0" w:space="0" w:color="auto"/>
            <w:right w:val="none" w:sz="0" w:space="0" w:color="auto"/>
          </w:divBdr>
        </w:div>
        <w:div w:id="996958802">
          <w:marLeft w:val="0"/>
          <w:marRight w:val="0"/>
          <w:marTop w:val="0"/>
          <w:marBottom w:val="0"/>
          <w:divBdr>
            <w:top w:val="none" w:sz="0" w:space="0" w:color="auto"/>
            <w:left w:val="none" w:sz="0" w:space="0" w:color="auto"/>
            <w:bottom w:val="none" w:sz="0" w:space="0" w:color="auto"/>
            <w:right w:val="none" w:sz="0" w:space="0" w:color="auto"/>
          </w:divBdr>
        </w:div>
        <w:div w:id="996958808">
          <w:marLeft w:val="0"/>
          <w:marRight w:val="0"/>
          <w:marTop w:val="0"/>
          <w:marBottom w:val="0"/>
          <w:divBdr>
            <w:top w:val="none" w:sz="0" w:space="0" w:color="auto"/>
            <w:left w:val="none" w:sz="0" w:space="0" w:color="auto"/>
            <w:bottom w:val="none" w:sz="0" w:space="0" w:color="auto"/>
            <w:right w:val="none" w:sz="0" w:space="0" w:color="auto"/>
          </w:divBdr>
        </w:div>
      </w:divsChild>
    </w:div>
    <w:div w:id="996958775">
      <w:marLeft w:val="0"/>
      <w:marRight w:val="0"/>
      <w:marTop w:val="0"/>
      <w:marBottom w:val="0"/>
      <w:divBdr>
        <w:top w:val="none" w:sz="0" w:space="0" w:color="auto"/>
        <w:left w:val="none" w:sz="0" w:space="0" w:color="auto"/>
        <w:bottom w:val="none" w:sz="0" w:space="0" w:color="auto"/>
        <w:right w:val="none" w:sz="0" w:space="0" w:color="auto"/>
      </w:divBdr>
      <w:divsChild>
        <w:div w:id="996958769">
          <w:marLeft w:val="0"/>
          <w:marRight w:val="0"/>
          <w:marTop w:val="0"/>
          <w:marBottom w:val="0"/>
          <w:divBdr>
            <w:top w:val="none" w:sz="0" w:space="0" w:color="auto"/>
            <w:left w:val="none" w:sz="0" w:space="0" w:color="auto"/>
            <w:bottom w:val="none" w:sz="0" w:space="0" w:color="auto"/>
            <w:right w:val="none" w:sz="0" w:space="0" w:color="auto"/>
          </w:divBdr>
        </w:div>
        <w:div w:id="996958787">
          <w:marLeft w:val="0"/>
          <w:marRight w:val="0"/>
          <w:marTop w:val="0"/>
          <w:marBottom w:val="0"/>
          <w:divBdr>
            <w:top w:val="none" w:sz="0" w:space="0" w:color="auto"/>
            <w:left w:val="none" w:sz="0" w:space="0" w:color="auto"/>
            <w:bottom w:val="none" w:sz="0" w:space="0" w:color="auto"/>
            <w:right w:val="none" w:sz="0" w:space="0" w:color="auto"/>
          </w:divBdr>
        </w:div>
        <w:div w:id="996958794">
          <w:marLeft w:val="0"/>
          <w:marRight w:val="0"/>
          <w:marTop w:val="0"/>
          <w:marBottom w:val="0"/>
          <w:divBdr>
            <w:top w:val="none" w:sz="0" w:space="0" w:color="auto"/>
            <w:left w:val="none" w:sz="0" w:space="0" w:color="auto"/>
            <w:bottom w:val="none" w:sz="0" w:space="0" w:color="auto"/>
            <w:right w:val="none" w:sz="0" w:space="0" w:color="auto"/>
          </w:divBdr>
        </w:div>
        <w:div w:id="996958805">
          <w:marLeft w:val="0"/>
          <w:marRight w:val="0"/>
          <w:marTop w:val="0"/>
          <w:marBottom w:val="0"/>
          <w:divBdr>
            <w:top w:val="none" w:sz="0" w:space="0" w:color="auto"/>
            <w:left w:val="none" w:sz="0" w:space="0" w:color="auto"/>
            <w:bottom w:val="none" w:sz="0" w:space="0" w:color="auto"/>
            <w:right w:val="none" w:sz="0" w:space="0" w:color="auto"/>
          </w:divBdr>
        </w:div>
        <w:div w:id="996958823">
          <w:marLeft w:val="0"/>
          <w:marRight w:val="0"/>
          <w:marTop w:val="0"/>
          <w:marBottom w:val="0"/>
          <w:divBdr>
            <w:top w:val="none" w:sz="0" w:space="0" w:color="auto"/>
            <w:left w:val="none" w:sz="0" w:space="0" w:color="auto"/>
            <w:bottom w:val="none" w:sz="0" w:space="0" w:color="auto"/>
            <w:right w:val="none" w:sz="0" w:space="0" w:color="auto"/>
          </w:divBdr>
        </w:div>
      </w:divsChild>
    </w:div>
    <w:div w:id="996958778">
      <w:marLeft w:val="0"/>
      <w:marRight w:val="0"/>
      <w:marTop w:val="0"/>
      <w:marBottom w:val="0"/>
      <w:divBdr>
        <w:top w:val="none" w:sz="0" w:space="0" w:color="auto"/>
        <w:left w:val="none" w:sz="0" w:space="0" w:color="auto"/>
        <w:bottom w:val="none" w:sz="0" w:space="0" w:color="auto"/>
        <w:right w:val="none" w:sz="0" w:space="0" w:color="auto"/>
      </w:divBdr>
    </w:div>
    <w:div w:id="996958781">
      <w:marLeft w:val="0"/>
      <w:marRight w:val="0"/>
      <w:marTop w:val="0"/>
      <w:marBottom w:val="0"/>
      <w:divBdr>
        <w:top w:val="none" w:sz="0" w:space="0" w:color="auto"/>
        <w:left w:val="none" w:sz="0" w:space="0" w:color="auto"/>
        <w:bottom w:val="none" w:sz="0" w:space="0" w:color="auto"/>
        <w:right w:val="none" w:sz="0" w:space="0" w:color="auto"/>
      </w:divBdr>
    </w:div>
    <w:div w:id="996958782">
      <w:marLeft w:val="0"/>
      <w:marRight w:val="0"/>
      <w:marTop w:val="0"/>
      <w:marBottom w:val="0"/>
      <w:divBdr>
        <w:top w:val="none" w:sz="0" w:space="0" w:color="auto"/>
        <w:left w:val="none" w:sz="0" w:space="0" w:color="auto"/>
        <w:bottom w:val="none" w:sz="0" w:space="0" w:color="auto"/>
        <w:right w:val="none" w:sz="0" w:space="0" w:color="auto"/>
      </w:divBdr>
      <w:divsChild>
        <w:div w:id="996958758">
          <w:marLeft w:val="0"/>
          <w:marRight w:val="0"/>
          <w:marTop w:val="0"/>
          <w:marBottom w:val="0"/>
          <w:divBdr>
            <w:top w:val="none" w:sz="0" w:space="0" w:color="auto"/>
            <w:left w:val="none" w:sz="0" w:space="0" w:color="auto"/>
            <w:bottom w:val="none" w:sz="0" w:space="0" w:color="auto"/>
            <w:right w:val="none" w:sz="0" w:space="0" w:color="auto"/>
          </w:divBdr>
        </w:div>
        <w:div w:id="996958759">
          <w:marLeft w:val="0"/>
          <w:marRight w:val="0"/>
          <w:marTop w:val="0"/>
          <w:marBottom w:val="0"/>
          <w:divBdr>
            <w:top w:val="none" w:sz="0" w:space="0" w:color="auto"/>
            <w:left w:val="none" w:sz="0" w:space="0" w:color="auto"/>
            <w:bottom w:val="none" w:sz="0" w:space="0" w:color="auto"/>
            <w:right w:val="none" w:sz="0" w:space="0" w:color="auto"/>
          </w:divBdr>
        </w:div>
        <w:div w:id="996958760">
          <w:marLeft w:val="0"/>
          <w:marRight w:val="0"/>
          <w:marTop w:val="0"/>
          <w:marBottom w:val="0"/>
          <w:divBdr>
            <w:top w:val="none" w:sz="0" w:space="0" w:color="auto"/>
            <w:left w:val="none" w:sz="0" w:space="0" w:color="auto"/>
            <w:bottom w:val="none" w:sz="0" w:space="0" w:color="auto"/>
            <w:right w:val="none" w:sz="0" w:space="0" w:color="auto"/>
          </w:divBdr>
        </w:div>
        <w:div w:id="996958767">
          <w:marLeft w:val="0"/>
          <w:marRight w:val="0"/>
          <w:marTop w:val="0"/>
          <w:marBottom w:val="0"/>
          <w:divBdr>
            <w:top w:val="none" w:sz="0" w:space="0" w:color="auto"/>
            <w:left w:val="none" w:sz="0" w:space="0" w:color="auto"/>
            <w:bottom w:val="none" w:sz="0" w:space="0" w:color="auto"/>
            <w:right w:val="none" w:sz="0" w:space="0" w:color="auto"/>
          </w:divBdr>
        </w:div>
        <w:div w:id="996958768">
          <w:marLeft w:val="0"/>
          <w:marRight w:val="0"/>
          <w:marTop w:val="0"/>
          <w:marBottom w:val="0"/>
          <w:divBdr>
            <w:top w:val="none" w:sz="0" w:space="0" w:color="auto"/>
            <w:left w:val="none" w:sz="0" w:space="0" w:color="auto"/>
            <w:bottom w:val="none" w:sz="0" w:space="0" w:color="auto"/>
            <w:right w:val="none" w:sz="0" w:space="0" w:color="auto"/>
          </w:divBdr>
        </w:div>
        <w:div w:id="996958770">
          <w:marLeft w:val="0"/>
          <w:marRight w:val="0"/>
          <w:marTop w:val="0"/>
          <w:marBottom w:val="0"/>
          <w:divBdr>
            <w:top w:val="none" w:sz="0" w:space="0" w:color="auto"/>
            <w:left w:val="none" w:sz="0" w:space="0" w:color="auto"/>
            <w:bottom w:val="none" w:sz="0" w:space="0" w:color="auto"/>
            <w:right w:val="none" w:sz="0" w:space="0" w:color="auto"/>
          </w:divBdr>
        </w:div>
        <w:div w:id="996958776">
          <w:marLeft w:val="0"/>
          <w:marRight w:val="0"/>
          <w:marTop w:val="0"/>
          <w:marBottom w:val="0"/>
          <w:divBdr>
            <w:top w:val="none" w:sz="0" w:space="0" w:color="auto"/>
            <w:left w:val="none" w:sz="0" w:space="0" w:color="auto"/>
            <w:bottom w:val="none" w:sz="0" w:space="0" w:color="auto"/>
            <w:right w:val="none" w:sz="0" w:space="0" w:color="auto"/>
          </w:divBdr>
        </w:div>
        <w:div w:id="996958779">
          <w:marLeft w:val="0"/>
          <w:marRight w:val="0"/>
          <w:marTop w:val="0"/>
          <w:marBottom w:val="0"/>
          <w:divBdr>
            <w:top w:val="none" w:sz="0" w:space="0" w:color="auto"/>
            <w:left w:val="none" w:sz="0" w:space="0" w:color="auto"/>
            <w:bottom w:val="none" w:sz="0" w:space="0" w:color="auto"/>
            <w:right w:val="none" w:sz="0" w:space="0" w:color="auto"/>
          </w:divBdr>
        </w:div>
        <w:div w:id="996958786">
          <w:marLeft w:val="0"/>
          <w:marRight w:val="0"/>
          <w:marTop w:val="0"/>
          <w:marBottom w:val="0"/>
          <w:divBdr>
            <w:top w:val="none" w:sz="0" w:space="0" w:color="auto"/>
            <w:left w:val="none" w:sz="0" w:space="0" w:color="auto"/>
            <w:bottom w:val="none" w:sz="0" w:space="0" w:color="auto"/>
            <w:right w:val="none" w:sz="0" w:space="0" w:color="auto"/>
          </w:divBdr>
        </w:div>
        <w:div w:id="996958789">
          <w:marLeft w:val="0"/>
          <w:marRight w:val="0"/>
          <w:marTop w:val="0"/>
          <w:marBottom w:val="0"/>
          <w:divBdr>
            <w:top w:val="none" w:sz="0" w:space="0" w:color="auto"/>
            <w:left w:val="none" w:sz="0" w:space="0" w:color="auto"/>
            <w:bottom w:val="none" w:sz="0" w:space="0" w:color="auto"/>
            <w:right w:val="none" w:sz="0" w:space="0" w:color="auto"/>
          </w:divBdr>
        </w:div>
        <w:div w:id="996958791">
          <w:marLeft w:val="0"/>
          <w:marRight w:val="0"/>
          <w:marTop w:val="0"/>
          <w:marBottom w:val="0"/>
          <w:divBdr>
            <w:top w:val="none" w:sz="0" w:space="0" w:color="auto"/>
            <w:left w:val="none" w:sz="0" w:space="0" w:color="auto"/>
            <w:bottom w:val="none" w:sz="0" w:space="0" w:color="auto"/>
            <w:right w:val="none" w:sz="0" w:space="0" w:color="auto"/>
          </w:divBdr>
        </w:div>
        <w:div w:id="996958796">
          <w:marLeft w:val="0"/>
          <w:marRight w:val="0"/>
          <w:marTop w:val="0"/>
          <w:marBottom w:val="0"/>
          <w:divBdr>
            <w:top w:val="none" w:sz="0" w:space="0" w:color="auto"/>
            <w:left w:val="none" w:sz="0" w:space="0" w:color="auto"/>
            <w:bottom w:val="none" w:sz="0" w:space="0" w:color="auto"/>
            <w:right w:val="none" w:sz="0" w:space="0" w:color="auto"/>
          </w:divBdr>
        </w:div>
        <w:div w:id="996958797">
          <w:marLeft w:val="0"/>
          <w:marRight w:val="0"/>
          <w:marTop w:val="0"/>
          <w:marBottom w:val="0"/>
          <w:divBdr>
            <w:top w:val="none" w:sz="0" w:space="0" w:color="auto"/>
            <w:left w:val="none" w:sz="0" w:space="0" w:color="auto"/>
            <w:bottom w:val="none" w:sz="0" w:space="0" w:color="auto"/>
            <w:right w:val="none" w:sz="0" w:space="0" w:color="auto"/>
          </w:divBdr>
        </w:div>
        <w:div w:id="996958800">
          <w:marLeft w:val="0"/>
          <w:marRight w:val="0"/>
          <w:marTop w:val="0"/>
          <w:marBottom w:val="0"/>
          <w:divBdr>
            <w:top w:val="none" w:sz="0" w:space="0" w:color="auto"/>
            <w:left w:val="none" w:sz="0" w:space="0" w:color="auto"/>
            <w:bottom w:val="none" w:sz="0" w:space="0" w:color="auto"/>
            <w:right w:val="none" w:sz="0" w:space="0" w:color="auto"/>
          </w:divBdr>
        </w:div>
        <w:div w:id="996958803">
          <w:marLeft w:val="0"/>
          <w:marRight w:val="0"/>
          <w:marTop w:val="0"/>
          <w:marBottom w:val="0"/>
          <w:divBdr>
            <w:top w:val="none" w:sz="0" w:space="0" w:color="auto"/>
            <w:left w:val="none" w:sz="0" w:space="0" w:color="auto"/>
            <w:bottom w:val="none" w:sz="0" w:space="0" w:color="auto"/>
            <w:right w:val="none" w:sz="0" w:space="0" w:color="auto"/>
          </w:divBdr>
        </w:div>
        <w:div w:id="996958804">
          <w:marLeft w:val="0"/>
          <w:marRight w:val="0"/>
          <w:marTop w:val="0"/>
          <w:marBottom w:val="0"/>
          <w:divBdr>
            <w:top w:val="none" w:sz="0" w:space="0" w:color="auto"/>
            <w:left w:val="none" w:sz="0" w:space="0" w:color="auto"/>
            <w:bottom w:val="none" w:sz="0" w:space="0" w:color="auto"/>
            <w:right w:val="none" w:sz="0" w:space="0" w:color="auto"/>
          </w:divBdr>
        </w:div>
        <w:div w:id="996958806">
          <w:marLeft w:val="0"/>
          <w:marRight w:val="0"/>
          <w:marTop w:val="0"/>
          <w:marBottom w:val="0"/>
          <w:divBdr>
            <w:top w:val="none" w:sz="0" w:space="0" w:color="auto"/>
            <w:left w:val="none" w:sz="0" w:space="0" w:color="auto"/>
            <w:bottom w:val="none" w:sz="0" w:space="0" w:color="auto"/>
            <w:right w:val="none" w:sz="0" w:space="0" w:color="auto"/>
          </w:divBdr>
        </w:div>
        <w:div w:id="996958810">
          <w:marLeft w:val="0"/>
          <w:marRight w:val="0"/>
          <w:marTop w:val="0"/>
          <w:marBottom w:val="0"/>
          <w:divBdr>
            <w:top w:val="none" w:sz="0" w:space="0" w:color="auto"/>
            <w:left w:val="none" w:sz="0" w:space="0" w:color="auto"/>
            <w:bottom w:val="none" w:sz="0" w:space="0" w:color="auto"/>
            <w:right w:val="none" w:sz="0" w:space="0" w:color="auto"/>
          </w:divBdr>
        </w:div>
        <w:div w:id="996958819">
          <w:marLeft w:val="0"/>
          <w:marRight w:val="0"/>
          <w:marTop w:val="0"/>
          <w:marBottom w:val="0"/>
          <w:divBdr>
            <w:top w:val="none" w:sz="0" w:space="0" w:color="auto"/>
            <w:left w:val="none" w:sz="0" w:space="0" w:color="auto"/>
            <w:bottom w:val="none" w:sz="0" w:space="0" w:color="auto"/>
            <w:right w:val="none" w:sz="0" w:space="0" w:color="auto"/>
          </w:divBdr>
        </w:div>
      </w:divsChild>
    </w:div>
    <w:div w:id="996958783">
      <w:marLeft w:val="0"/>
      <w:marRight w:val="0"/>
      <w:marTop w:val="0"/>
      <w:marBottom w:val="0"/>
      <w:divBdr>
        <w:top w:val="none" w:sz="0" w:space="0" w:color="auto"/>
        <w:left w:val="none" w:sz="0" w:space="0" w:color="auto"/>
        <w:bottom w:val="none" w:sz="0" w:space="0" w:color="auto"/>
        <w:right w:val="none" w:sz="0" w:space="0" w:color="auto"/>
      </w:divBdr>
    </w:div>
    <w:div w:id="996958785">
      <w:marLeft w:val="0"/>
      <w:marRight w:val="0"/>
      <w:marTop w:val="0"/>
      <w:marBottom w:val="0"/>
      <w:divBdr>
        <w:top w:val="none" w:sz="0" w:space="0" w:color="auto"/>
        <w:left w:val="none" w:sz="0" w:space="0" w:color="auto"/>
        <w:bottom w:val="none" w:sz="0" w:space="0" w:color="auto"/>
        <w:right w:val="none" w:sz="0" w:space="0" w:color="auto"/>
      </w:divBdr>
    </w:div>
    <w:div w:id="996958792">
      <w:marLeft w:val="0"/>
      <w:marRight w:val="0"/>
      <w:marTop w:val="0"/>
      <w:marBottom w:val="0"/>
      <w:divBdr>
        <w:top w:val="none" w:sz="0" w:space="0" w:color="auto"/>
        <w:left w:val="none" w:sz="0" w:space="0" w:color="auto"/>
        <w:bottom w:val="none" w:sz="0" w:space="0" w:color="auto"/>
        <w:right w:val="none" w:sz="0" w:space="0" w:color="auto"/>
      </w:divBdr>
      <w:divsChild>
        <w:div w:id="996958788">
          <w:marLeft w:val="0"/>
          <w:marRight w:val="0"/>
          <w:marTop w:val="0"/>
          <w:marBottom w:val="0"/>
          <w:divBdr>
            <w:top w:val="none" w:sz="0" w:space="0" w:color="auto"/>
            <w:left w:val="none" w:sz="0" w:space="0" w:color="auto"/>
            <w:bottom w:val="none" w:sz="0" w:space="0" w:color="auto"/>
            <w:right w:val="none" w:sz="0" w:space="0" w:color="auto"/>
          </w:divBdr>
        </w:div>
        <w:div w:id="996958818">
          <w:marLeft w:val="0"/>
          <w:marRight w:val="0"/>
          <w:marTop w:val="0"/>
          <w:marBottom w:val="0"/>
          <w:divBdr>
            <w:top w:val="none" w:sz="0" w:space="0" w:color="auto"/>
            <w:left w:val="none" w:sz="0" w:space="0" w:color="auto"/>
            <w:bottom w:val="none" w:sz="0" w:space="0" w:color="auto"/>
            <w:right w:val="none" w:sz="0" w:space="0" w:color="auto"/>
          </w:divBdr>
        </w:div>
        <w:div w:id="996958820">
          <w:marLeft w:val="0"/>
          <w:marRight w:val="0"/>
          <w:marTop w:val="0"/>
          <w:marBottom w:val="0"/>
          <w:divBdr>
            <w:top w:val="none" w:sz="0" w:space="0" w:color="auto"/>
            <w:left w:val="none" w:sz="0" w:space="0" w:color="auto"/>
            <w:bottom w:val="none" w:sz="0" w:space="0" w:color="auto"/>
            <w:right w:val="none" w:sz="0" w:space="0" w:color="auto"/>
          </w:divBdr>
        </w:div>
        <w:div w:id="996958821">
          <w:marLeft w:val="0"/>
          <w:marRight w:val="0"/>
          <w:marTop w:val="0"/>
          <w:marBottom w:val="0"/>
          <w:divBdr>
            <w:top w:val="none" w:sz="0" w:space="0" w:color="auto"/>
            <w:left w:val="none" w:sz="0" w:space="0" w:color="auto"/>
            <w:bottom w:val="none" w:sz="0" w:space="0" w:color="auto"/>
            <w:right w:val="none" w:sz="0" w:space="0" w:color="auto"/>
          </w:divBdr>
        </w:div>
      </w:divsChild>
    </w:div>
    <w:div w:id="996958793">
      <w:marLeft w:val="0"/>
      <w:marRight w:val="0"/>
      <w:marTop w:val="0"/>
      <w:marBottom w:val="0"/>
      <w:divBdr>
        <w:top w:val="none" w:sz="0" w:space="0" w:color="auto"/>
        <w:left w:val="none" w:sz="0" w:space="0" w:color="auto"/>
        <w:bottom w:val="none" w:sz="0" w:space="0" w:color="auto"/>
        <w:right w:val="none" w:sz="0" w:space="0" w:color="auto"/>
      </w:divBdr>
    </w:div>
    <w:div w:id="996958795">
      <w:marLeft w:val="0"/>
      <w:marRight w:val="0"/>
      <w:marTop w:val="0"/>
      <w:marBottom w:val="0"/>
      <w:divBdr>
        <w:top w:val="none" w:sz="0" w:space="0" w:color="auto"/>
        <w:left w:val="none" w:sz="0" w:space="0" w:color="auto"/>
        <w:bottom w:val="none" w:sz="0" w:space="0" w:color="auto"/>
        <w:right w:val="none" w:sz="0" w:space="0" w:color="auto"/>
      </w:divBdr>
    </w:div>
    <w:div w:id="996958799">
      <w:marLeft w:val="0"/>
      <w:marRight w:val="0"/>
      <w:marTop w:val="0"/>
      <w:marBottom w:val="0"/>
      <w:divBdr>
        <w:top w:val="none" w:sz="0" w:space="0" w:color="auto"/>
        <w:left w:val="none" w:sz="0" w:space="0" w:color="auto"/>
        <w:bottom w:val="none" w:sz="0" w:space="0" w:color="auto"/>
        <w:right w:val="none" w:sz="0" w:space="0" w:color="auto"/>
      </w:divBdr>
    </w:div>
    <w:div w:id="996958801">
      <w:marLeft w:val="0"/>
      <w:marRight w:val="0"/>
      <w:marTop w:val="0"/>
      <w:marBottom w:val="0"/>
      <w:divBdr>
        <w:top w:val="none" w:sz="0" w:space="0" w:color="auto"/>
        <w:left w:val="none" w:sz="0" w:space="0" w:color="auto"/>
        <w:bottom w:val="none" w:sz="0" w:space="0" w:color="auto"/>
        <w:right w:val="none" w:sz="0" w:space="0" w:color="auto"/>
      </w:divBdr>
    </w:div>
    <w:div w:id="996958807">
      <w:marLeft w:val="0"/>
      <w:marRight w:val="0"/>
      <w:marTop w:val="0"/>
      <w:marBottom w:val="0"/>
      <w:divBdr>
        <w:top w:val="none" w:sz="0" w:space="0" w:color="auto"/>
        <w:left w:val="none" w:sz="0" w:space="0" w:color="auto"/>
        <w:bottom w:val="none" w:sz="0" w:space="0" w:color="auto"/>
        <w:right w:val="none" w:sz="0" w:space="0" w:color="auto"/>
      </w:divBdr>
      <w:divsChild>
        <w:div w:id="996958761">
          <w:marLeft w:val="0"/>
          <w:marRight w:val="0"/>
          <w:marTop w:val="0"/>
          <w:marBottom w:val="0"/>
          <w:divBdr>
            <w:top w:val="none" w:sz="0" w:space="0" w:color="auto"/>
            <w:left w:val="none" w:sz="0" w:space="0" w:color="auto"/>
            <w:bottom w:val="none" w:sz="0" w:space="0" w:color="auto"/>
            <w:right w:val="none" w:sz="0" w:space="0" w:color="auto"/>
          </w:divBdr>
        </w:div>
        <w:div w:id="996958772">
          <w:marLeft w:val="0"/>
          <w:marRight w:val="0"/>
          <w:marTop w:val="0"/>
          <w:marBottom w:val="0"/>
          <w:divBdr>
            <w:top w:val="none" w:sz="0" w:space="0" w:color="auto"/>
            <w:left w:val="none" w:sz="0" w:space="0" w:color="auto"/>
            <w:bottom w:val="none" w:sz="0" w:space="0" w:color="auto"/>
            <w:right w:val="none" w:sz="0" w:space="0" w:color="auto"/>
          </w:divBdr>
        </w:div>
        <w:div w:id="996958790">
          <w:marLeft w:val="0"/>
          <w:marRight w:val="0"/>
          <w:marTop w:val="0"/>
          <w:marBottom w:val="0"/>
          <w:divBdr>
            <w:top w:val="none" w:sz="0" w:space="0" w:color="auto"/>
            <w:left w:val="none" w:sz="0" w:space="0" w:color="auto"/>
            <w:bottom w:val="none" w:sz="0" w:space="0" w:color="auto"/>
            <w:right w:val="none" w:sz="0" w:space="0" w:color="auto"/>
          </w:divBdr>
        </w:div>
        <w:div w:id="996958798">
          <w:marLeft w:val="0"/>
          <w:marRight w:val="0"/>
          <w:marTop w:val="0"/>
          <w:marBottom w:val="0"/>
          <w:divBdr>
            <w:top w:val="none" w:sz="0" w:space="0" w:color="auto"/>
            <w:left w:val="none" w:sz="0" w:space="0" w:color="auto"/>
            <w:bottom w:val="none" w:sz="0" w:space="0" w:color="auto"/>
            <w:right w:val="none" w:sz="0" w:space="0" w:color="auto"/>
          </w:divBdr>
        </w:div>
        <w:div w:id="996958811">
          <w:marLeft w:val="0"/>
          <w:marRight w:val="0"/>
          <w:marTop w:val="0"/>
          <w:marBottom w:val="0"/>
          <w:divBdr>
            <w:top w:val="none" w:sz="0" w:space="0" w:color="auto"/>
            <w:left w:val="none" w:sz="0" w:space="0" w:color="auto"/>
            <w:bottom w:val="none" w:sz="0" w:space="0" w:color="auto"/>
            <w:right w:val="none" w:sz="0" w:space="0" w:color="auto"/>
          </w:divBdr>
        </w:div>
      </w:divsChild>
    </w:div>
    <w:div w:id="996958812">
      <w:marLeft w:val="0"/>
      <w:marRight w:val="0"/>
      <w:marTop w:val="0"/>
      <w:marBottom w:val="0"/>
      <w:divBdr>
        <w:top w:val="none" w:sz="0" w:space="0" w:color="auto"/>
        <w:left w:val="none" w:sz="0" w:space="0" w:color="auto"/>
        <w:bottom w:val="none" w:sz="0" w:space="0" w:color="auto"/>
        <w:right w:val="none" w:sz="0" w:space="0" w:color="auto"/>
      </w:divBdr>
    </w:div>
    <w:div w:id="996958813">
      <w:marLeft w:val="0"/>
      <w:marRight w:val="0"/>
      <w:marTop w:val="0"/>
      <w:marBottom w:val="0"/>
      <w:divBdr>
        <w:top w:val="none" w:sz="0" w:space="0" w:color="auto"/>
        <w:left w:val="none" w:sz="0" w:space="0" w:color="auto"/>
        <w:bottom w:val="none" w:sz="0" w:space="0" w:color="auto"/>
        <w:right w:val="none" w:sz="0" w:space="0" w:color="auto"/>
      </w:divBdr>
    </w:div>
    <w:div w:id="996958814">
      <w:marLeft w:val="0"/>
      <w:marRight w:val="0"/>
      <w:marTop w:val="0"/>
      <w:marBottom w:val="0"/>
      <w:divBdr>
        <w:top w:val="none" w:sz="0" w:space="0" w:color="auto"/>
        <w:left w:val="none" w:sz="0" w:space="0" w:color="auto"/>
        <w:bottom w:val="none" w:sz="0" w:space="0" w:color="auto"/>
        <w:right w:val="none" w:sz="0" w:space="0" w:color="auto"/>
      </w:divBdr>
    </w:div>
    <w:div w:id="996958815">
      <w:marLeft w:val="0"/>
      <w:marRight w:val="0"/>
      <w:marTop w:val="0"/>
      <w:marBottom w:val="0"/>
      <w:divBdr>
        <w:top w:val="none" w:sz="0" w:space="0" w:color="auto"/>
        <w:left w:val="none" w:sz="0" w:space="0" w:color="auto"/>
        <w:bottom w:val="none" w:sz="0" w:space="0" w:color="auto"/>
        <w:right w:val="none" w:sz="0" w:space="0" w:color="auto"/>
      </w:divBdr>
    </w:div>
    <w:div w:id="996958816">
      <w:marLeft w:val="0"/>
      <w:marRight w:val="0"/>
      <w:marTop w:val="0"/>
      <w:marBottom w:val="0"/>
      <w:divBdr>
        <w:top w:val="none" w:sz="0" w:space="0" w:color="auto"/>
        <w:left w:val="none" w:sz="0" w:space="0" w:color="auto"/>
        <w:bottom w:val="none" w:sz="0" w:space="0" w:color="auto"/>
        <w:right w:val="none" w:sz="0" w:space="0" w:color="auto"/>
      </w:divBdr>
    </w:div>
    <w:div w:id="996958817">
      <w:marLeft w:val="0"/>
      <w:marRight w:val="0"/>
      <w:marTop w:val="0"/>
      <w:marBottom w:val="0"/>
      <w:divBdr>
        <w:top w:val="none" w:sz="0" w:space="0" w:color="auto"/>
        <w:left w:val="none" w:sz="0" w:space="0" w:color="auto"/>
        <w:bottom w:val="none" w:sz="0" w:space="0" w:color="auto"/>
        <w:right w:val="none" w:sz="0" w:space="0" w:color="auto"/>
      </w:divBdr>
    </w:div>
    <w:div w:id="996958822">
      <w:marLeft w:val="0"/>
      <w:marRight w:val="0"/>
      <w:marTop w:val="0"/>
      <w:marBottom w:val="0"/>
      <w:divBdr>
        <w:top w:val="none" w:sz="0" w:space="0" w:color="auto"/>
        <w:left w:val="none" w:sz="0" w:space="0" w:color="auto"/>
        <w:bottom w:val="none" w:sz="0" w:space="0" w:color="auto"/>
        <w:right w:val="none" w:sz="0" w:space="0" w:color="auto"/>
      </w:divBdr>
      <w:divsChild>
        <w:div w:id="996958764">
          <w:marLeft w:val="0"/>
          <w:marRight w:val="0"/>
          <w:marTop w:val="0"/>
          <w:marBottom w:val="0"/>
          <w:divBdr>
            <w:top w:val="none" w:sz="0" w:space="0" w:color="auto"/>
            <w:left w:val="none" w:sz="0" w:space="0" w:color="auto"/>
            <w:bottom w:val="none" w:sz="0" w:space="0" w:color="auto"/>
            <w:right w:val="none" w:sz="0" w:space="0" w:color="auto"/>
          </w:divBdr>
        </w:div>
        <w:div w:id="996958777">
          <w:marLeft w:val="0"/>
          <w:marRight w:val="0"/>
          <w:marTop w:val="0"/>
          <w:marBottom w:val="0"/>
          <w:divBdr>
            <w:top w:val="none" w:sz="0" w:space="0" w:color="auto"/>
            <w:left w:val="none" w:sz="0" w:space="0" w:color="auto"/>
            <w:bottom w:val="none" w:sz="0" w:space="0" w:color="auto"/>
            <w:right w:val="none" w:sz="0" w:space="0" w:color="auto"/>
          </w:divBdr>
        </w:div>
        <w:div w:id="996958784">
          <w:marLeft w:val="0"/>
          <w:marRight w:val="0"/>
          <w:marTop w:val="0"/>
          <w:marBottom w:val="0"/>
          <w:divBdr>
            <w:top w:val="none" w:sz="0" w:space="0" w:color="auto"/>
            <w:left w:val="none" w:sz="0" w:space="0" w:color="auto"/>
            <w:bottom w:val="none" w:sz="0" w:space="0" w:color="auto"/>
            <w:right w:val="none" w:sz="0" w:space="0" w:color="auto"/>
          </w:divBdr>
        </w:div>
      </w:divsChild>
    </w:div>
    <w:div w:id="1050572545">
      <w:bodyDiv w:val="1"/>
      <w:marLeft w:val="0"/>
      <w:marRight w:val="0"/>
      <w:marTop w:val="0"/>
      <w:marBottom w:val="0"/>
      <w:divBdr>
        <w:top w:val="none" w:sz="0" w:space="0" w:color="auto"/>
        <w:left w:val="none" w:sz="0" w:space="0" w:color="auto"/>
        <w:bottom w:val="none" w:sz="0" w:space="0" w:color="auto"/>
        <w:right w:val="none" w:sz="0" w:space="0" w:color="auto"/>
      </w:divBdr>
    </w:div>
    <w:div w:id="1088576608">
      <w:bodyDiv w:val="1"/>
      <w:marLeft w:val="0"/>
      <w:marRight w:val="0"/>
      <w:marTop w:val="0"/>
      <w:marBottom w:val="0"/>
      <w:divBdr>
        <w:top w:val="none" w:sz="0" w:space="0" w:color="auto"/>
        <w:left w:val="none" w:sz="0" w:space="0" w:color="auto"/>
        <w:bottom w:val="none" w:sz="0" w:space="0" w:color="auto"/>
        <w:right w:val="none" w:sz="0" w:space="0" w:color="auto"/>
      </w:divBdr>
      <w:divsChild>
        <w:div w:id="459615849">
          <w:marLeft w:val="0"/>
          <w:marRight w:val="0"/>
          <w:marTop w:val="34"/>
          <w:marBottom w:val="34"/>
          <w:divBdr>
            <w:top w:val="none" w:sz="0" w:space="0" w:color="auto"/>
            <w:left w:val="none" w:sz="0" w:space="0" w:color="auto"/>
            <w:bottom w:val="none" w:sz="0" w:space="0" w:color="auto"/>
            <w:right w:val="none" w:sz="0" w:space="0" w:color="auto"/>
          </w:divBdr>
        </w:div>
        <w:div w:id="182980410">
          <w:marLeft w:val="0"/>
          <w:marRight w:val="0"/>
          <w:marTop w:val="0"/>
          <w:marBottom w:val="0"/>
          <w:divBdr>
            <w:top w:val="none" w:sz="0" w:space="0" w:color="auto"/>
            <w:left w:val="none" w:sz="0" w:space="0" w:color="auto"/>
            <w:bottom w:val="none" w:sz="0" w:space="0" w:color="auto"/>
            <w:right w:val="none" w:sz="0" w:space="0" w:color="auto"/>
          </w:divBdr>
        </w:div>
      </w:divsChild>
    </w:div>
    <w:div w:id="1351025318">
      <w:bodyDiv w:val="1"/>
      <w:marLeft w:val="0"/>
      <w:marRight w:val="0"/>
      <w:marTop w:val="0"/>
      <w:marBottom w:val="0"/>
      <w:divBdr>
        <w:top w:val="none" w:sz="0" w:space="0" w:color="auto"/>
        <w:left w:val="none" w:sz="0" w:space="0" w:color="auto"/>
        <w:bottom w:val="none" w:sz="0" w:space="0" w:color="auto"/>
        <w:right w:val="none" w:sz="0" w:space="0" w:color="auto"/>
      </w:divBdr>
      <w:divsChild>
        <w:div w:id="1587307399">
          <w:marLeft w:val="0"/>
          <w:marRight w:val="0"/>
          <w:marTop w:val="0"/>
          <w:marBottom w:val="0"/>
          <w:divBdr>
            <w:top w:val="none" w:sz="0" w:space="0" w:color="auto"/>
            <w:left w:val="none" w:sz="0" w:space="0" w:color="auto"/>
            <w:bottom w:val="none" w:sz="0" w:space="0" w:color="auto"/>
            <w:right w:val="none" w:sz="0" w:space="0" w:color="auto"/>
          </w:divBdr>
        </w:div>
        <w:div w:id="1457260513">
          <w:marLeft w:val="0"/>
          <w:marRight w:val="0"/>
          <w:marTop w:val="0"/>
          <w:marBottom w:val="0"/>
          <w:divBdr>
            <w:top w:val="none" w:sz="0" w:space="0" w:color="auto"/>
            <w:left w:val="none" w:sz="0" w:space="0" w:color="auto"/>
            <w:bottom w:val="none" w:sz="0" w:space="0" w:color="auto"/>
            <w:right w:val="none" w:sz="0" w:space="0" w:color="auto"/>
          </w:divBdr>
        </w:div>
      </w:divsChild>
    </w:div>
    <w:div w:id="1415710085">
      <w:bodyDiv w:val="1"/>
      <w:marLeft w:val="0"/>
      <w:marRight w:val="0"/>
      <w:marTop w:val="0"/>
      <w:marBottom w:val="0"/>
      <w:divBdr>
        <w:top w:val="none" w:sz="0" w:space="0" w:color="auto"/>
        <w:left w:val="none" w:sz="0" w:space="0" w:color="auto"/>
        <w:bottom w:val="none" w:sz="0" w:space="0" w:color="auto"/>
        <w:right w:val="none" w:sz="0" w:space="0" w:color="auto"/>
      </w:divBdr>
    </w:div>
    <w:div w:id="1460492461">
      <w:bodyDiv w:val="1"/>
      <w:marLeft w:val="0"/>
      <w:marRight w:val="0"/>
      <w:marTop w:val="0"/>
      <w:marBottom w:val="0"/>
      <w:divBdr>
        <w:top w:val="none" w:sz="0" w:space="0" w:color="auto"/>
        <w:left w:val="none" w:sz="0" w:space="0" w:color="auto"/>
        <w:bottom w:val="none" w:sz="0" w:space="0" w:color="auto"/>
        <w:right w:val="none" w:sz="0" w:space="0" w:color="auto"/>
      </w:divBdr>
      <w:divsChild>
        <w:div w:id="100339930">
          <w:marLeft w:val="0"/>
          <w:marRight w:val="0"/>
          <w:marTop w:val="34"/>
          <w:marBottom w:val="34"/>
          <w:divBdr>
            <w:top w:val="none" w:sz="0" w:space="0" w:color="auto"/>
            <w:left w:val="none" w:sz="0" w:space="0" w:color="auto"/>
            <w:bottom w:val="none" w:sz="0" w:space="0" w:color="auto"/>
            <w:right w:val="none" w:sz="0" w:space="0" w:color="auto"/>
          </w:divBdr>
        </w:div>
        <w:div w:id="2143813848">
          <w:marLeft w:val="0"/>
          <w:marRight w:val="0"/>
          <w:marTop w:val="0"/>
          <w:marBottom w:val="0"/>
          <w:divBdr>
            <w:top w:val="none" w:sz="0" w:space="0" w:color="auto"/>
            <w:left w:val="none" w:sz="0" w:space="0" w:color="auto"/>
            <w:bottom w:val="none" w:sz="0" w:space="0" w:color="auto"/>
            <w:right w:val="none" w:sz="0" w:space="0" w:color="auto"/>
          </w:divBdr>
        </w:div>
      </w:divsChild>
    </w:div>
    <w:div w:id="1461454723">
      <w:bodyDiv w:val="1"/>
      <w:marLeft w:val="0"/>
      <w:marRight w:val="0"/>
      <w:marTop w:val="0"/>
      <w:marBottom w:val="0"/>
      <w:divBdr>
        <w:top w:val="none" w:sz="0" w:space="0" w:color="auto"/>
        <w:left w:val="none" w:sz="0" w:space="0" w:color="auto"/>
        <w:bottom w:val="none" w:sz="0" w:space="0" w:color="auto"/>
        <w:right w:val="none" w:sz="0" w:space="0" w:color="auto"/>
      </w:divBdr>
      <w:divsChild>
        <w:div w:id="135490014">
          <w:marLeft w:val="0"/>
          <w:marRight w:val="0"/>
          <w:marTop w:val="34"/>
          <w:marBottom w:val="34"/>
          <w:divBdr>
            <w:top w:val="none" w:sz="0" w:space="0" w:color="auto"/>
            <w:left w:val="none" w:sz="0" w:space="0" w:color="auto"/>
            <w:bottom w:val="none" w:sz="0" w:space="0" w:color="auto"/>
            <w:right w:val="none" w:sz="0" w:space="0" w:color="auto"/>
          </w:divBdr>
        </w:div>
        <w:div w:id="449975199">
          <w:marLeft w:val="0"/>
          <w:marRight w:val="0"/>
          <w:marTop w:val="0"/>
          <w:marBottom w:val="0"/>
          <w:divBdr>
            <w:top w:val="none" w:sz="0" w:space="0" w:color="auto"/>
            <w:left w:val="none" w:sz="0" w:space="0" w:color="auto"/>
            <w:bottom w:val="none" w:sz="0" w:space="0" w:color="auto"/>
            <w:right w:val="none" w:sz="0" w:space="0" w:color="auto"/>
          </w:divBdr>
        </w:div>
      </w:divsChild>
    </w:div>
    <w:div w:id="1489711185">
      <w:bodyDiv w:val="1"/>
      <w:marLeft w:val="0"/>
      <w:marRight w:val="0"/>
      <w:marTop w:val="0"/>
      <w:marBottom w:val="0"/>
      <w:divBdr>
        <w:top w:val="none" w:sz="0" w:space="0" w:color="auto"/>
        <w:left w:val="none" w:sz="0" w:space="0" w:color="auto"/>
        <w:bottom w:val="none" w:sz="0" w:space="0" w:color="auto"/>
        <w:right w:val="none" w:sz="0" w:space="0" w:color="auto"/>
      </w:divBdr>
      <w:divsChild>
        <w:div w:id="210307756">
          <w:marLeft w:val="0"/>
          <w:marRight w:val="0"/>
          <w:marTop w:val="0"/>
          <w:marBottom w:val="0"/>
          <w:divBdr>
            <w:top w:val="none" w:sz="0" w:space="0" w:color="auto"/>
            <w:left w:val="none" w:sz="0" w:space="0" w:color="auto"/>
            <w:bottom w:val="none" w:sz="0" w:space="0" w:color="auto"/>
            <w:right w:val="none" w:sz="0" w:space="0" w:color="auto"/>
          </w:divBdr>
          <w:divsChild>
            <w:div w:id="540437521">
              <w:marLeft w:val="0"/>
              <w:marRight w:val="0"/>
              <w:marTop w:val="0"/>
              <w:marBottom w:val="0"/>
              <w:divBdr>
                <w:top w:val="none" w:sz="0" w:space="0" w:color="auto"/>
                <w:left w:val="none" w:sz="0" w:space="0" w:color="auto"/>
                <w:bottom w:val="none" w:sz="0" w:space="0" w:color="auto"/>
                <w:right w:val="none" w:sz="0" w:space="0" w:color="auto"/>
              </w:divBdr>
            </w:div>
            <w:div w:id="583883297">
              <w:marLeft w:val="0"/>
              <w:marRight w:val="0"/>
              <w:marTop w:val="0"/>
              <w:marBottom w:val="0"/>
              <w:divBdr>
                <w:top w:val="none" w:sz="0" w:space="0" w:color="auto"/>
                <w:left w:val="none" w:sz="0" w:space="0" w:color="auto"/>
                <w:bottom w:val="none" w:sz="0" w:space="0" w:color="auto"/>
                <w:right w:val="none" w:sz="0" w:space="0" w:color="auto"/>
              </w:divBdr>
            </w:div>
            <w:div w:id="757874283">
              <w:marLeft w:val="0"/>
              <w:marRight w:val="0"/>
              <w:marTop w:val="0"/>
              <w:marBottom w:val="0"/>
              <w:divBdr>
                <w:top w:val="none" w:sz="0" w:space="0" w:color="auto"/>
                <w:left w:val="none" w:sz="0" w:space="0" w:color="auto"/>
                <w:bottom w:val="none" w:sz="0" w:space="0" w:color="auto"/>
                <w:right w:val="none" w:sz="0" w:space="0" w:color="auto"/>
              </w:divBdr>
            </w:div>
            <w:div w:id="835651527">
              <w:marLeft w:val="0"/>
              <w:marRight w:val="0"/>
              <w:marTop w:val="0"/>
              <w:marBottom w:val="0"/>
              <w:divBdr>
                <w:top w:val="none" w:sz="0" w:space="0" w:color="auto"/>
                <w:left w:val="none" w:sz="0" w:space="0" w:color="auto"/>
                <w:bottom w:val="none" w:sz="0" w:space="0" w:color="auto"/>
                <w:right w:val="none" w:sz="0" w:space="0" w:color="auto"/>
              </w:divBdr>
            </w:div>
            <w:div w:id="935014688">
              <w:marLeft w:val="0"/>
              <w:marRight w:val="0"/>
              <w:marTop w:val="0"/>
              <w:marBottom w:val="0"/>
              <w:divBdr>
                <w:top w:val="none" w:sz="0" w:space="0" w:color="auto"/>
                <w:left w:val="none" w:sz="0" w:space="0" w:color="auto"/>
                <w:bottom w:val="none" w:sz="0" w:space="0" w:color="auto"/>
                <w:right w:val="none" w:sz="0" w:space="0" w:color="auto"/>
              </w:divBdr>
            </w:div>
            <w:div w:id="1107583866">
              <w:marLeft w:val="0"/>
              <w:marRight w:val="0"/>
              <w:marTop w:val="0"/>
              <w:marBottom w:val="0"/>
              <w:divBdr>
                <w:top w:val="none" w:sz="0" w:space="0" w:color="auto"/>
                <w:left w:val="none" w:sz="0" w:space="0" w:color="auto"/>
                <w:bottom w:val="none" w:sz="0" w:space="0" w:color="auto"/>
                <w:right w:val="none" w:sz="0" w:space="0" w:color="auto"/>
              </w:divBdr>
            </w:div>
            <w:div w:id="1514488264">
              <w:marLeft w:val="0"/>
              <w:marRight w:val="0"/>
              <w:marTop w:val="0"/>
              <w:marBottom w:val="0"/>
              <w:divBdr>
                <w:top w:val="none" w:sz="0" w:space="0" w:color="auto"/>
                <w:left w:val="none" w:sz="0" w:space="0" w:color="auto"/>
                <w:bottom w:val="none" w:sz="0" w:space="0" w:color="auto"/>
                <w:right w:val="none" w:sz="0" w:space="0" w:color="auto"/>
              </w:divBdr>
            </w:div>
            <w:div w:id="1661423251">
              <w:marLeft w:val="0"/>
              <w:marRight w:val="0"/>
              <w:marTop w:val="0"/>
              <w:marBottom w:val="0"/>
              <w:divBdr>
                <w:top w:val="none" w:sz="0" w:space="0" w:color="auto"/>
                <w:left w:val="none" w:sz="0" w:space="0" w:color="auto"/>
                <w:bottom w:val="none" w:sz="0" w:space="0" w:color="auto"/>
                <w:right w:val="none" w:sz="0" w:space="0" w:color="auto"/>
              </w:divBdr>
            </w:div>
            <w:div w:id="1672029963">
              <w:marLeft w:val="0"/>
              <w:marRight w:val="0"/>
              <w:marTop w:val="0"/>
              <w:marBottom w:val="0"/>
              <w:divBdr>
                <w:top w:val="none" w:sz="0" w:space="0" w:color="auto"/>
                <w:left w:val="none" w:sz="0" w:space="0" w:color="auto"/>
                <w:bottom w:val="none" w:sz="0" w:space="0" w:color="auto"/>
                <w:right w:val="none" w:sz="0" w:space="0" w:color="auto"/>
              </w:divBdr>
            </w:div>
            <w:div w:id="1826893722">
              <w:marLeft w:val="0"/>
              <w:marRight w:val="0"/>
              <w:marTop w:val="0"/>
              <w:marBottom w:val="0"/>
              <w:divBdr>
                <w:top w:val="none" w:sz="0" w:space="0" w:color="auto"/>
                <w:left w:val="none" w:sz="0" w:space="0" w:color="auto"/>
                <w:bottom w:val="none" w:sz="0" w:space="0" w:color="auto"/>
                <w:right w:val="none" w:sz="0" w:space="0" w:color="auto"/>
              </w:divBdr>
            </w:div>
            <w:div w:id="1934631167">
              <w:marLeft w:val="0"/>
              <w:marRight w:val="0"/>
              <w:marTop w:val="0"/>
              <w:marBottom w:val="0"/>
              <w:divBdr>
                <w:top w:val="none" w:sz="0" w:space="0" w:color="auto"/>
                <w:left w:val="none" w:sz="0" w:space="0" w:color="auto"/>
                <w:bottom w:val="none" w:sz="0" w:space="0" w:color="auto"/>
                <w:right w:val="none" w:sz="0" w:space="0" w:color="auto"/>
              </w:divBdr>
            </w:div>
          </w:divsChild>
        </w:div>
        <w:div w:id="285738157">
          <w:marLeft w:val="0"/>
          <w:marRight w:val="0"/>
          <w:marTop w:val="0"/>
          <w:marBottom w:val="0"/>
          <w:divBdr>
            <w:top w:val="none" w:sz="0" w:space="0" w:color="auto"/>
            <w:left w:val="none" w:sz="0" w:space="0" w:color="auto"/>
            <w:bottom w:val="none" w:sz="0" w:space="0" w:color="auto"/>
            <w:right w:val="none" w:sz="0" w:space="0" w:color="auto"/>
          </w:divBdr>
        </w:div>
        <w:div w:id="829367506">
          <w:marLeft w:val="0"/>
          <w:marRight w:val="0"/>
          <w:marTop w:val="0"/>
          <w:marBottom w:val="0"/>
          <w:divBdr>
            <w:top w:val="none" w:sz="0" w:space="0" w:color="auto"/>
            <w:left w:val="none" w:sz="0" w:space="0" w:color="auto"/>
            <w:bottom w:val="none" w:sz="0" w:space="0" w:color="auto"/>
            <w:right w:val="none" w:sz="0" w:space="0" w:color="auto"/>
          </w:divBdr>
        </w:div>
        <w:div w:id="1796606674">
          <w:marLeft w:val="0"/>
          <w:marRight w:val="0"/>
          <w:marTop w:val="0"/>
          <w:marBottom w:val="0"/>
          <w:divBdr>
            <w:top w:val="none" w:sz="0" w:space="0" w:color="auto"/>
            <w:left w:val="none" w:sz="0" w:space="0" w:color="auto"/>
            <w:bottom w:val="none" w:sz="0" w:space="0" w:color="auto"/>
            <w:right w:val="none" w:sz="0" w:space="0" w:color="auto"/>
          </w:divBdr>
        </w:div>
      </w:divsChild>
    </w:div>
    <w:div w:id="1579708295">
      <w:bodyDiv w:val="1"/>
      <w:marLeft w:val="0"/>
      <w:marRight w:val="0"/>
      <w:marTop w:val="0"/>
      <w:marBottom w:val="0"/>
      <w:divBdr>
        <w:top w:val="none" w:sz="0" w:space="0" w:color="auto"/>
        <w:left w:val="none" w:sz="0" w:space="0" w:color="auto"/>
        <w:bottom w:val="none" w:sz="0" w:space="0" w:color="auto"/>
        <w:right w:val="none" w:sz="0" w:space="0" w:color="auto"/>
      </w:divBdr>
      <w:divsChild>
        <w:div w:id="1954050051">
          <w:marLeft w:val="0"/>
          <w:marRight w:val="0"/>
          <w:marTop w:val="34"/>
          <w:marBottom w:val="34"/>
          <w:divBdr>
            <w:top w:val="none" w:sz="0" w:space="0" w:color="auto"/>
            <w:left w:val="none" w:sz="0" w:space="0" w:color="auto"/>
            <w:bottom w:val="none" w:sz="0" w:space="0" w:color="auto"/>
            <w:right w:val="none" w:sz="0" w:space="0" w:color="auto"/>
          </w:divBdr>
        </w:div>
      </w:divsChild>
    </w:div>
    <w:div w:id="1581523859">
      <w:bodyDiv w:val="1"/>
      <w:marLeft w:val="0"/>
      <w:marRight w:val="0"/>
      <w:marTop w:val="0"/>
      <w:marBottom w:val="0"/>
      <w:divBdr>
        <w:top w:val="none" w:sz="0" w:space="0" w:color="auto"/>
        <w:left w:val="none" w:sz="0" w:space="0" w:color="auto"/>
        <w:bottom w:val="none" w:sz="0" w:space="0" w:color="auto"/>
        <w:right w:val="none" w:sz="0" w:space="0" w:color="auto"/>
      </w:divBdr>
      <w:divsChild>
        <w:div w:id="1851097083">
          <w:marLeft w:val="0"/>
          <w:marRight w:val="0"/>
          <w:marTop w:val="0"/>
          <w:marBottom w:val="0"/>
          <w:divBdr>
            <w:top w:val="none" w:sz="0" w:space="0" w:color="auto"/>
            <w:left w:val="none" w:sz="0" w:space="0" w:color="auto"/>
            <w:bottom w:val="none" w:sz="0" w:space="0" w:color="auto"/>
            <w:right w:val="none" w:sz="0" w:space="0" w:color="auto"/>
          </w:divBdr>
        </w:div>
      </w:divsChild>
    </w:div>
    <w:div w:id="1709335910">
      <w:bodyDiv w:val="1"/>
      <w:marLeft w:val="0"/>
      <w:marRight w:val="0"/>
      <w:marTop w:val="0"/>
      <w:marBottom w:val="0"/>
      <w:divBdr>
        <w:top w:val="none" w:sz="0" w:space="0" w:color="auto"/>
        <w:left w:val="none" w:sz="0" w:space="0" w:color="auto"/>
        <w:bottom w:val="none" w:sz="0" w:space="0" w:color="auto"/>
        <w:right w:val="none" w:sz="0" w:space="0" w:color="auto"/>
      </w:divBdr>
    </w:div>
    <w:div w:id="1721129703">
      <w:bodyDiv w:val="1"/>
      <w:marLeft w:val="0"/>
      <w:marRight w:val="0"/>
      <w:marTop w:val="0"/>
      <w:marBottom w:val="0"/>
      <w:divBdr>
        <w:top w:val="none" w:sz="0" w:space="0" w:color="auto"/>
        <w:left w:val="none" w:sz="0" w:space="0" w:color="auto"/>
        <w:bottom w:val="none" w:sz="0" w:space="0" w:color="auto"/>
        <w:right w:val="none" w:sz="0" w:space="0" w:color="auto"/>
      </w:divBdr>
    </w:div>
    <w:div w:id="1745686227">
      <w:bodyDiv w:val="1"/>
      <w:marLeft w:val="0"/>
      <w:marRight w:val="0"/>
      <w:marTop w:val="0"/>
      <w:marBottom w:val="0"/>
      <w:divBdr>
        <w:top w:val="none" w:sz="0" w:space="0" w:color="auto"/>
        <w:left w:val="none" w:sz="0" w:space="0" w:color="auto"/>
        <w:bottom w:val="none" w:sz="0" w:space="0" w:color="auto"/>
        <w:right w:val="none" w:sz="0" w:space="0" w:color="auto"/>
      </w:divBdr>
      <w:divsChild>
        <w:div w:id="1123425818">
          <w:marLeft w:val="0"/>
          <w:marRight w:val="0"/>
          <w:marTop w:val="0"/>
          <w:marBottom w:val="0"/>
          <w:divBdr>
            <w:top w:val="none" w:sz="0" w:space="0" w:color="auto"/>
            <w:left w:val="none" w:sz="0" w:space="0" w:color="auto"/>
            <w:bottom w:val="none" w:sz="0" w:space="0" w:color="auto"/>
            <w:right w:val="none" w:sz="0" w:space="0" w:color="auto"/>
          </w:divBdr>
          <w:divsChild>
            <w:div w:id="1583487069">
              <w:marLeft w:val="0"/>
              <w:marRight w:val="0"/>
              <w:marTop w:val="0"/>
              <w:marBottom w:val="0"/>
              <w:divBdr>
                <w:top w:val="none" w:sz="0" w:space="0" w:color="auto"/>
                <w:left w:val="none" w:sz="0" w:space="0" w:color="auto"/>
                <w:bottom w:val="none" w:sz="0" w:space="0" w:color="auto"/>
                <w:right w:val="none" w:sz="0" w:space="0" w:color="auto"/>
              </w:divBdr>
              <w:divsChild>
                <w:div w:id="163519886">
                  <w:marLeft w:val="0"/>
                  <w:marRight w:val="0"/>
                  <w:marTop w:val="0"/>
                  <w:marBottom w:val="0"/>
                  <w:divBdr>
                    <w:top w:val="none" w:sz="0" w:space="0" w:color="auto"/>
                    <w:left w:val="none" w:sz="0" w:space="0" w:color="auto"/>
                    <w:bottom w:val="none" w:sz="0" w:space="0" w:color="auto"/>
                    <w:right w:val="none" w:sz="0" w:space="0" w:color="auto"/>
                  </w:divBdr>
                  <w:divsChild>
                    <w:div w:id="1706904074">
                      <w:marLeft w:val="0"/>
                      <w:marRight w:val="0"/>
                      <w:marTop w:val="0"/>
                      <w:marBottom w:val="0"/>
                      <w:divBdr>
                        <w:top w:val="none" w:sz="0" w:space="0" w:color="auto"/>
                        <w:left w:val="none" w:sz="0" w:space="0" w:color="auto"/>
                        <w:bottom w:val="none" w:sz="0" w:space="0" w:color="auto"/>
                        <w:right w:val="none" w:sz="0" w:space="0" w:color="auto"/>
                      </w:divBdr>
                      <w:divsChild>
                        <w:div w:id="919674978">
                          <w:marLeft w:val="0"/>
                          <w:marRight w:val="0"/>
                          <w:marTop w:val="0"/>
                          <w:marBottom w:val="0"/>
                          <w:divBdr>
                            <w:top w:val="none" w:sz="0" w:space="0" w:color="auto"/>
                            <w:left w:val="none" w:sz="0" w:space="0" w:color="auto"/>
                            <w:bottom w:val="none" w:sz="0" w:space="0" w:color="auto"/>
                            <w:right w:val="none" w:sz="0" w:space="0" w:color="auto"/>
                          </w:divBdr>
                          <w:divsChild>
                            <w:div w:id="1556041798">
                              <w:marLeft w:val="0"/>
                              <w:marRight w:val="0"/>
                              <w:marTop w:val="0"/>
                              <w:marBottom w:val="0"/>
                              <w:divBdr>
                                <w:top w:val="none" w:sz="0" w:space="0" w:color="auto"/>
                                <w:left w:val="none" w:sz="0" w:space="0" w:color="auto"/>
                                <w:bottom w:val="none" w:sz="0" w:space="0" w:color="auto"/>
                                <w:right w:val="none" w:sz="0" w:space="0" w:color="auto"/>
                              </w:divBdr>
                              <w:divsChild>
                                <w:div w:id="1446805205">
                                  <w:marLeft w:val="0"/>
                                  <w:marRight w:val="0"/>
                                  <w:marTop w:val="0"/>
                                  <w:marBottom w:val="0"/>
                                  <w:divBdr>
                                    <w:top w:val="none" w:sz="0" w:space="0" w:color="auto"/>
                                    <w:left w:val="none" w:sz="0" w:space="0" w:color="auto"/>
                                    <w:bottom w:val="none" w:sz="0" w:space="0" w:color="auto"/>
                                    <w:right w:val="none" w:sz="0" w:space="0" w:color="auto"/>
                                  </w:divBdr>
                                  <w:divsChild>
                                    <w:div w:id="1164317176">
                                      <w:marLeft w:val="0"/>
                                      <w:marRight w:val="0"/>
                                      <w:marTop w:val="0"/>
                                      <w:marBottom w:val="0"/>
                                      <w:divBdr>
                                        <w:top w:val="none" w:sz="0" w:space="0" w:color="auto"/>
                                        <w:left w:val="none" w:sz="0" w:space="0" w:color="auto"/>
                                        <w:bottom w:val="none" w:sz="0" w:space="0" w:color="auto"/>
                                        <w:right w:val="none" w:sz="0" w:space="0" w:color="auto"/>
                                      </w:divBdr>
                                      <w:divsChild>
                                        <w:div w:id="1664090137">
                                          <w:marLeft w:val="0"/>
                                          <w:marRight w:val="0"/>
                                          <w:marTop w:val="0"/>
                                          <w:marBottom w:val="0"/>
                                          <w:divBdr>
                                            <w:top w:val="none" w:sz="0" w:space="0" w:color="auto"/>
                                            <w:left w:val="none" w:sz="0" w:space="0" w:color="auto"/>
                                            <w:bottom w:val="none" w:sz="0" w:space="0" w:color="auto"/>
                                            <w:right w:val="none" w:sz="0" w:space="0" w:color="auto"/>
                                          </w:divBdr>
                                          <w:divsChild>
                                            <w:div w:id="855732351">
                                              <w:marLeft w:val="0"/>
                                              <w:marRight w:val="0"/>
                                              <w:marTop w:val="0"/>
                                              <w:marBottom w:val="0"/>
                                              <w:divBdr>
                                                <w:top w:val="none" w:sz="0" w:space="0" w:color="auto"/>
                                                <w:left w:val="none" w:sz="0" w:space="0" w:color="auto"/>
                                                <w:bottom w:val="none" w:sz="0" w:space="0" w:color="auto"/>
                                                <w:right w:val="none" w:sz="0" w:space="0" w:color="auto"/>
                                              </w:divBdr>
                                              <w:divsChild>
                                                <w:div w:id="2003046829">
                                                  <w:marLeft w:val="0"/>
                                                  <w:marRight w:val="0"/>
                                                  <w:marTop w:val="0"/>
                                                  <w:marBottom w:val="0"/>
                                                  <w:divBdr>
                                                    <w:top w:val="none" w:sz="0" w:space="0" w:color="auto"/>
                                                    <w:left w:val="none" w:sz="0" w:space="0" w:color="auto"/>
                                                    <w:bottom w:val="none" w:sz="0" w:space="0" w:color="auto"/>
                                                    <w:right w:val="none" w:sz="0" w:space="0" w:color="auto"/>
                                                  </w:divBdr>
                                                  <w:divsChild>
                                                    <w:div w:id="1886721459">
                                                      <w:marLeft w:val="0"/>
                                                      <w:marRight w:val="0"/>
                                                      <w:marTop w:val="0"/>
                                                      <w:marBottom w:val="0"/>
                                                      <w:divBdr>
                                                        <w:top w:val="none" w:sz="0" w:space="0" w:color="auto"/>
                                                        <w:left w:val="none" w:sz="0" w:space="0" w:color="auto"/>
                                                        <w:bottom w:val="none" w:sz="0" w:space="0" w:color="auto"/>
                                                        <w:right w:val="none" w:sz="0" w:space="0" w:color="auto"/>
                                                      </w:divBdr>
                                                      <w:divsChild>
                                                        <w:div w:id="186259394">
                                                          <w:marLeft w:val="0"/>
                                                          <w:marRight w:val="0"/>
                                                          <w:marTop w:val="0"/>
                                                          <w:marBottom w:val="0"/>
                                                          <w:divBdr>
                                                            <w:top w:val="none" w:sz="0" w:space="0" w:color="auto"/>
                                                            <w:left w:val="none" w:sz="0" w:space="0" w:color="auto"/>
                                                            <w:bottom w:val="none" w:sz="0" w:space="0" w:color="auto"/>
                                                            <w:right w:val="none" w:sz="0" w:space="0" w:color="auto"/>
                                                          </w:divBdr>
                                                        </w:div>
                                                        <w:div w:id="2066834004">
                                                          <w:marLeft w:val="0"/>
                                                          <w:marRight w:val="0"/>
                                                          <w:marTop w:val="0"/>
                                                          <w:marBottom w:val="0"/>
                                                          <w:divBdr>
                                                            <w:top w:val="none" w:sz="0" w:space="0" w:color="auto"/>
                                                            <w:left w:val="none" w:sz="0" w:space="0" w:color="auto"/>
                                                            <w:bottom w:val="none" w:sz="0" w:space="0" w:color="auto"/>
                                                            <w:right w:val="none" w:sz="0" w:space="0" w:color="auto"/>
                                                          </w:divBdr>
                                                        </w:div>
                                                        <w:div w:id="1274240735">
                                                          <w:marLeft w:val="0"/>
                                                          <w:marRight w:val="0"/>
                                                          <w:marTop w:val="0"/>
                                                          <w:marBottom w:val="0"/>
                                                          <w:divBdr>
                                                            <w:top w:val="none" w:sz="0" w:space="0" w:color="auto"/>
                                                            <w:left w:val="none" w:sz="0" w:space="0" w:color="auto"/>
                                                            <w:bottom w:val="none" w:sz="0" w:space="0" w:color="auto"/>
                                                            <w:right w:val="none" w:sz="0" w:space="0" w:color="auto"/>
                                                          </w:divBdr>
                                                        </w:div>
                                                        <w:div w:id="591938141">
                                                          <w:marLeft w:val="0"/>
                                                          <w:marRight w:val="0"/>
                                                          <w:marTop w:val="0"/>
                                                          <w:marBottom w:val="0"/>
                                                          <w:divBdr>
                                                            <w:top w:val="none" w:sz="0" w:space="0" w:color="auto"/>
                                                            <w:left w:val="none" w:sz="0" w:space="0" w:color="auto"/>
                                                            <w:bottom w:val="none" w:sz="0" w:space="0" w:color="auto"/>
                                                            <w:right w:val="none" w:sz="0" w:space="0" w:color="auto"/>
                                                          </w:divBdr>
                                                        </w:div>
                                                        <w:div w:id="199322284">
                                                          <w:marLeft w:val="0"/>
                                                          <w:marRight w:val="0"/>
                                                          <w:marTop w:val="0"/>
                                                          <w:marBottom w:val="0"/>
                                                          <w:divBdr>
                                                            <w:top w:val="none" w:sz="0" w:space="0" w:color="auto"/>
                                                            <w:left w:val="none" w:sz="0" w:space="0" w:color="auto"/>
                                                            <w:bottom w:val="none" w:sz="0" w:space="0" w:color="auto"/>
                                                            <w:right w:val="none" w:sz="0" w:space="0" w:color="auto"/>
                                                          </w:divBdr>
                                                        </w:div>
                                                        <w:div w:id="2006936757">
                                                          <w:marLeft w:val="0"/>
                                                          <w:marRight w:val="0"/>
                                                          <w:marTop w:val="0"/>
                                                          <w:marBottom w:val="0"/>
                                                          <w:divBdr>
                                                            <w:top w:val="none" w:sz="0" w:space="0" w:color="auto"/>
                                                            <w:left w:val="none" w:sz="0" w:space="0" w:color="auto"/>
                                                            <w:bottom w:val="none" w:sz="0" w:space="0" w:color="auto"/>
                                                            <w:right w:val="none" w:sz="0" w:space="0" w:color="auto"/>
                                                          </w:divBdr>
                                                        </w:div>
                                                        <w:div w:id="29308701">
                                                          <w:marLeft w:val="0"/>
                                                          <w:marRight w:val="0"/>
                                                          <w:marTop w:val="0"/>
                                                          <w:marBottom w:val="0"/>
                                                          <w:divBdr>
                                                            <w:top w:val="none" w:sz="0" w:space="0" w:color="auto"/>
                                                            <w:left w:val="none" w:sz="0" w:space="0" w:color="auto"/>
                                                            <w:bottom w:val="none" w:sz="0" w:space="0" w:color="auto"/>
                                                            <w:right w:val="none" w:sz="0" w:space="0" w:color="auto"/>
                                                          </w:divBdr>
                                                        </w:div>
                                                        <w:div w:id="1968002206">
                                                          <w:marLeft w:val="0"/>
                                                          <w:marRight w:val="0"/>
                                                          <w:marTop w:val="0"/>
                                                          <w:marBottom w:val="0"/>
                                                          <w:divBdr>
                                                            <w:top w:val="none" w:sz="0" w:space="0" w:color="auto"/>
                                                            <w:left w:val="none" w:sz="0" w:space="0" w:color="auto"/>
                                                            <w:bottom w:val="none" w:sz="0" w:space="0" w:color="auto"/>
                                                            <w:right w:val="none" w:sz="0" w:space="0" w:color="auto"/>
                                                          </w:divBdr>
                                                        </w:div>
                                                        <w:div w:id="1440562319">
                                                          <w:marLeft w:val="0"/>
                                                          <w:marRight w:val="0"/>
                                                          <w:marTop w:val="0"/>
                                                          <w:marBottom w:val="0"/>
                                                          <w:divBdr>
                                                            <w:top w:val="none" w:sz="0" w:space="0" w:color="auto"/>
                                                            <w:left w:val="none" w:sz="0" w:space="0" w:color="auto"/>
                                                            <w:bottom w:val="none" w:sz="0" w:space="0" w:color="auto"/>
                                                            <w:right w:val="none" w:sz="0" w:space="0" w:color="auto"/>
                                                          </w:divBdr>
                                                        </w:div>
                                                        <w:div w:id="1377393340">
                                                          <w:marLeft w:val="0"/>
                                                          <w:marRight w:val="0"/>
                                                          <w:marTop w:val="0"/>
                                                          <w:marBottom w:val="0"/>
                                                          <w:divBdr>
                                                            <w:top w:val="none" w:sz="0" w:space="0" w:color="auto"/>
                                                            <w:left w:val="none" w:sz="0" w:space="0" w:color="auto"/>
                                                            <w:bottom w:val="none" w:sz="0" w:space="0" w:color="auto"/>
                                                            <w:right w:val="none" w:sz="0" w:space="0" w:color="auto"/>
                                                          </w:divBdr>
                                                        </w:div>
                                                        <w:div w:id="1920485126">
                                                          <w:marLeft w:val="0"/>
                                                          <w:marRight w:val="0"/>
                                                          <w:marTop w:val="0"/>
                                                          <w:marBottom w:val="0"/>
                                                          <w:divBdr>
                                                            <w:top w:val="none" w:sz="0" w:space="0" w:color="auto"/>
                                                            <w:left w:val="none" w:sz="0" w:space="0" w:color="auto"/>
                                                            <w:bottom w:val="none" w:sz="0" w:space="0" w:color="auto"/>
                                                            <w:right w:val="none" w:sz="0" w:space="0" w:color="auto"/>
                                                          </w:divBdr>
                                                        </w:div>
                                                        <w:div w:id="1230115964">
                                                          <w:marLeft w:val="0"/>
                                                          <w:marRight w:val="0"/>
                                                          <w:marTop w:val="0"/>
                                                          <w:marBottom w:val="0"/>
                                                          <w:divBdr>
                                                            <w:top w:val="none" w:sz="0" w:space="0" w:color="auto"/>
                                                            <w:left w:val="none" w:sz="0" w:space="0" w:color="auto"/>
                                                            <w:bottom w:val="none" w:sz="0" w:space="0" w:color="auto"/>
                                                            <w:right w:val="none" w:sz="0" w:space="0" w:color="auto"/>
                                                          </w:divBdr>
                                                        </w:div>
                                                        <w:div w:id="1986884298">
                                                          <w:marLeft w:val="0"/>
                                                          <w:marRight w:val="0"/>
                                                          <w:marTop w:val="0"/>
                                                          <w:marBottom w:val="0"/>
                                                          <w:divBdr>
                                                            <w:top w:val="none" w:sz="0" w:space="0" w:color="auto"/>
                                                            <w:left w:val="none" w:sz="0" w:space="0" w:color="auto"/>
                                                            <w:bottom w:val="none" w:sz="0" w:space="0" w:color="auto"/>
                                                            <w:right w:val="none" w:sz="0" w:space="0" w:color="auto"/>
                                                          </w:divBdr>
                                                        </w:div>
                                                        <w:div w:id="1598564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9818215">
      <w:bodyDiv w:val="1"/>
      <w:marLeft w:val="0"/>
      <w:marRight w:val="0"/>
      <w:marTop w:val="0"/>
      <w:marBottom w:val="0"/>
      <w:divBdr>
        <w:top w:val="none" w:sz="0" w:space="0" w:color="auto"/>
        <w:left w:val="none" w:sz="0" w:space="0" w:color="auto"/>
        <w:bottom w:val="none" w:sz="0" w:space="0" w:color="auto"/>
        <w:right w:val="none" w:sz="0" w:space="0" w:color="auto"/>
      </w:divBdr>
      <w:divsChild>
        <w:div w:id="2134126462">
          <w:marLeft w:val="0"/>
          <w:marRight w:val="0"/>
          <w:marTop w:val="0"/>
          <w:marBottom w:val="166"/>
          <w:divBdr>
            <w:top w:val="none" w:sz="0" w:space="0" w:color="auto"/>
            <w:left w:val="none" w:sz="0" w:space="0" w:color="auto"/>
            <w:bottom w:val="none" w:sz="0" w:space="0" w:color="auto"/>
            <w:right w:val="none" w:sz="0" w:space="0" w:color="auto"/>
          </w:divBdr>
          <w:divsChild>
            <w:div w:id="1033579530">
              <w:marLeft w:val="0"/>
              <w:marRight w:val="0"/>
              <w:marTop w:val="0"/>
              <w:marBottom w:val="0"/>
              <w:divBdr>
                <w:top w:val="none" w:sz="0" w:space="0" w:color="auto"/>
                <w:left w:val="none" w:sz="0" w:space="0" w:color="auto"/>
                <w:bottom w:val="none" w:sz="0" w:space="0" w:color="auto"/>
                <w:right w:val="none" w:sz="0" w:space="0" w:color="auto"/>
              </w:divBdr>
              <w:divsChild>
                <w:div w:id="433980515">
                  <w:marLeft w:val="0"/>
                  <w:marRight w:val="0"/>
                  <w:marTop w:val="0"/>
                  <w:marBottom w:val="0"/>
                  <w:divBdr>
                    <w:top w:val="none" w:sz="0" w:space="0" w:color="auto"/>
                    <w:left w:val="none" w:sz="0" w:space="0" w:color="auto"/>
                    <w:bottom w:val="none" w:sz="0" w:space="0" w:color="auto"/>
                    <w:right w:val="none" w:sz="0" w:space="0" w:color="auto"/>
                  </w:divBdr>
                  <w:divsChild>
                    <w:div w:id="976489767">
                      <w:marLeft w:val="0"/>
                      <w:marRight w:val="0"/>
                      <w:marTop w:val="0"/>
                      <w:marBottom w:val="0"/>
                      <w:divBdr>
                        <w:top w:val="none" w:sz="0" w:space="0" w:color="auto"/>
                        <w:left w:val="none" w:sz="0" w:space="0" w:color="auto"/>
                        <w:bottom w:val="none" w:sz="0" w:space="0" w:color="auto"/>
                        <w:right w:val="none" w:sz="0" w:space="0" w:color="auto"/>
                      </w:divBdr>
                      <w:divsChild>
                        <w:div w:id="1243489989">
                          <w:marLeft w:val="0"/>
                          <w:marRight w:val="0"/>
                          <w:marTop w:val="0"/>
                          <w:marBottom w:val="0"/>
                          <w:divBdr>
                            <w:top w:val="none" w:sz="0" w:space="0" w:color="auto"/>
                            <w:left w:val="none" w:sz="0" w:space="0" w:color="auto"/>
                            <w:bottom w:val="none" w:sz="0" w:space="0" w:color="auto"/>
                            <w:right w:val="none" w:sz="0" w:space="0" w:color="auto"/>
                          </w:divBdr>
                        </w:div>
                        <w:div w:id="162982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575036">
                  <w:marLeft w:val="0"/>
                  <w:marRight w:val="0"/>
                  <w:marTop w:val="0"/>
                  <w:marBottom w:val="0"/>
                  <w:divBdr>
                    <w:top w:val="none" w:sz="0" w:space="0" w:color="auto"/>
                    <w:left w:val="none" w:sz="0" w:space="0" w:color="auto"/>
                    <w:bottom w:val="none" w:sz="0" w:space="0" w:color="auto"/>
                    <w:right w:val="none" w:sz="0" w:space="0" w:color="auto"/>
                  </w:divBdr>
                  <w:divsChild>
                    <w:div w:id="161948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73213">
          <w:marLeft w:val="0"/>
          <w:marRight w:val="0"/>
          <w:marTop w:val="166"/>
          <w:marBottom w:val="166"/>
          <w:divBdr>
            <w:top w:val="none" w:sz="0" w:space="0" w:color="auto"/>
            <w:left w:val="none" w:sz="0" w:space="0" w:color="auto"/>
            <w:bottom w:val="none" w:sz="0" w:space="0" w:color="auto"/>
            <w:right w:val="none" w:sz="0" w:space="0" w:color="auto"/>
          </w:divBdr>
          <w:divsChild>
            <w:div w:id="3210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27420">
      <w:bodyDiv w:val="1"/>
      <w:marLeft w:val="0"/>
      <w:marRight w:val="0"/>
      <w:marTop w:val="0"/>
      <w:marBottom w:val="0"/>
      <w:divBdr>
        <w:top w:val="none" w:sz="0" w:space="0" w:color="auto"/>
        <w:left w:val="none" w:sz="0" w:space="0" w:color="auto"/>
        <w:bottom w:val="none" w:sz="0" w:space="0" w:color="auto"/>
        <w:right w:val="none" w:sz="0" w:space="0" w:color="auto"/>
      </w:divBdr>
      <w:divsChild>
        <w:div w:id="94709929">
          <w:marLeft w:val="0"/>
          <w:marRight w:val="0"/>
          <w:marTop w:val="0"/>
          <w:marBottom w:val="0"/>
          <w:divBdr>
            <w:top w:val="none" w:sz="0" w:space="0" w:color="auto"/>
            <w:left w:val="none" w:sz="0" w:space="0" w:color="auto"/>
            <w:bottom w:val="none" w:sz="0" w:space="0" w:color="auto"/>
            <w:right w:val="none" w:sz="0" w:space="0" w:color="auto"/>
          </w:divBdr>
          <w:divsChild>
            <w:div w:id="90393976">
              <w:marLeft w:val="0"/>
              <w:marRight w:val="0"/>
              <w:marTop w:val="0"/>
              <w:marBottom w:val="0"/>
              <w:divBdr>
                <w:top w:val="none" w:sz="0" w:space="0" w:color="auto"/>
                <w:left w:val="none" w:sz="0" w:space="0" w:color="auto"/>
                <w:bottom w:val="none" w:sz="0" w:space="0" w:color="auto"/>
                <w:right w:val="none" w:sz="0" w:space="0" w:color="auto"/>
              </w:divBdr>
            </w:div>
            <w:div w:id="752821424">
              <w:marLeft w:val="0"/>
              <w:marRight w:val="0"/>
              <w:marTop w:val="0"/>
              <w:marBottom w:val="180"/>
              <w:divBdr>
                <w:top w:val="none" w:sz="0" w:space="0" w:color="auto"/>
                <w:left w:val="none" w:sz="0" w:space="0" w:color="auto"/>
                <w:bottom w:val="none" w:sz="0" w:space="0" w:color="auto"/>
                <w:right w:val="none" w:sz="0" w:space="0" w:color="auto"/>
              </w:divBdr>
            </w:div>
            <w:div w:id="1408112563">
              <w:marLeft w:val="0"/>
              <w:marRight w:val="0"/>
              <w:marTop w:val="0"/>
              <w:marBottom w:val="0"/>
              <w:divBdr>
                <w:top w:val="none" w:sz="0" w:space="0" w:color="auto"/>
                <w:left w:val="none" w:sz="0" w:space="0" w:color="auto"/>
                <w:bottom w:val="none" w:sz="0" w:space="0" w:color="auto"/>
                <w:right w:val="none" w:sz="0" w:space="0" w:color="auto"/>
              </w:divBdr>
            </w:div>
          </w:divsChild>
        </w:div>
        <w:div w:id="1941519900">
          <w:marLeft w:val="0"/>
          <w:marRight w:val="0"/>
          <w:marTop w:val="225"/>
          <w:marBottom w:val="180"/>
          <w:divBdr>
            <w:top w:val="single" w:sz="6" w:space="0" w:color="D7D7D7"/>
            <w:left w:val="none" w:sz="0" w:space="0" w:color="auto"/>
            <w:bottom w:val="single" w:sz="6" w:space="0" w:color="D7D7D7"/>
            <w:right w:val="none" w:sz="0" w:space="0" w:color="auto"/>
          </w:divBdr>
          <w:divsChild>
            <w:div w:id="1711488678">
              <w:marLeft w:val="0"/>
              <w:marRight w:val="0"/>
              <w:marTop w:val="0"/>
              <w:marBottom w:val="0"/>
              <w:divBdr>
                <w:top w:val="none" w:sz="0" w:space="0" w:color="auto"/>
                <w:left w:val="none" w:sz="0" w:space="0" w:color="auto"/>
                <w:bottom w:val="none" w:sz="0" w:space="0" w:color="auto"/>
                <w:right w:val="none" w:sz="0" w:space="0" w:color="auto"/>
              </w:divBdr>
              <w:divsChild>
                <w:div w:id="1244147758">
                  <w:marLeft w:val="0"/>
                  <w:marRight w:val="0"/>
                  <w:marTop w:val="0"/>
                  <w:marBottom w:val="0"/>
                  <w:divBdr>
                    <w:top w:val="none" w:sz="0" w:space="0" w:color="auto"/>
                    <w:left w:val="none" w:sz="0" w:space="0" w:color="auto"/>
                    <w:bottom w:val="none" w:sz="0" w:space="0" w:color="auto"/>
                    <w:right w:val="none" w:sz="0" w:space="0" w:color="auto"/>
                  </w:divBdr>
                </w:div>
              </w:divsChild>
            </w:div>
            <w:div w:id="177655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5334">
      <w:bodyDiv w:val="1"/>
      <w:marLeft w:val="0"/>
      <w:marRight w:val="0"/>
      <w:marTop w:val="0"/>
      <w:marBottom w:val="0"/>
      <w:divBdr>
        <w:top w:val="none" w:sz="0" w:space="0" w:color="auto"/>
        <w:left w:val="none" w:sz="0" w:space="0" w:color="auto"/>
        <w:bottom w:val="none" w:sz="0" w:space="0" w:color="auto"/>
        <w:right w:val="none" w:sz="0" w:space="0" w:color="auto"/>
      </w:divBdr>
      <w:divsChild>
        <w:div w:id="1482191096">
          <w:marLeft w:val="0"/>
          <w:marRight w:val="0"/>
          <w:marTop w:val="34"/>
          <w:marBottom w:val="34"/>
          <w:divBdr>
            <w:top w:val="none" w:sz="0" w:space="0" w:color="auto"/>
            <w:left w:val="none" w:sz="0" w:space="0" w:color="auto"/>
            <w:bottom w:val="none" w:sz="0" w:space="0" w:color="auto"/>
            <w:right w:val="none" w:sz="0" w:space="0" w:color="auto"/>
          </w:divBdr>
          <w:divsChild>
            <w:div w:id="1361512193">
              <w:marLeft w:val="0"/>
              <w:marRight w:val="0"/>
              <w:marTop w:val="0"/>
              <w:marBottom w:val="0"/>
              <w:divBdr>
                <w:top w:val="none" w:sz="0" w:space="0" w:color="auto"/>
                <w:left w:val="none" w:sz="0" w:space="0" w:color="auto"/>
                <w:bottom w:val="none" w:sz="0" w:space="0" w:color="auto"/>
                <w:right w:val="none" w:sz="0" w:space="0" w:color="auto"/>
              </w:divBdr>
            </w:div>
            <w:div w:id="1424955299">
              <w:marLeft w:val="0"/>
              <w:marRight w:val="0"/>
              <w:marTop w:val="0"/>
              <w:marBottom w:val="0"/>
              <w:divBdr>
                <w:top w:val="none" w:sz="0" w:space="0" w:color="auto"/>
                <w:left w:val="none" w:sz="0" w:space="0" w:color="auto"/>
                <w:bottom w:val="none" w:sz="0" w:space="0" w:color="auto"/>
                <w:right w:val="none" w:sz="0" w:space="0" w:color="auto"/>
              </w:divBdr>
              <w:divsChild>
                <w:div w:id="80061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oxnet.nlm.nih.gov/cgi-bin/sis/search2/f?./temp/~QvX7Wa:9" TargetMode="External"/><Relationship Id="rId21" Type="http://schemas.openxmlformats.org/officeDocument/2006/relationships/image" Target="media/image4.jpeg"/><Relationship Id="rId34" Type="http://schemas.openxmlformats.org/officeDocument/2006/relationships/hyperlink" Target="https://www.ncbi.nlm.nih.gov/pubmed/?term=Fathe%20K%5BAuthor%5D&amp;cauthor=true&amp;cauthor_uid=24078477" TargetMode="External"/><Relationship Id="rId42" Type="http://schemas.openxmlformats.org/officeDocument/2006/relationships/hyperlink" Target="http://www.sciencedirect.com/science/article/pii/S0021755716000528" TargetMode="External"/><Relationship Id="rId47" Type="http://schemas.openxmlformats.org/officeDocument/2006/relationships/hyperlink" Target="https://www.ncbi.nlm.nih.gov/pubmed/?term=Knights%20JE%5BAuthor%5D&amp;cauthor=true&amp;cauthor_uid=27664907" TargetMode="External"/><Relationship Id="rId50" Type="http://schemas.openxmlformats.org/officeDocument/2006/relationships/hyperlink" Target="https://www.ncbi.nlm.nih.gov/pubmed/?term=Hunter%20K%5BAuthor%5D&amp;cauthor=true&amp;cauthor_uid=27664907" TargetMode="External"/><Relationship Id="rId55" Type="http://schemas.openxmlformats.org/officeDocument/2006/relationships/hyperlink" Target="https://www.ncbi.nlm.nih.gov/pubmed/?term=Vecchiotti%20R%5BAuthor%5D&amp;cauthor=true&amp;cauthor_uid=27570512" TargetMode="External"/><Relationship Id="rId63" Type="http://schemas.openxmlformats.org/officeDocument/2006/relationships/hyperlink" Target="https://www.ncbi.nlm.nih.gov/pmc/articles/PMC4981602/" TargetMode="External"/><Relationship Id="rId68" Type="http://schemas.openxmlformats.org/officeDocument/2006/relationships/hyperlink" Target="https://www.ncbi.nlm.nih.gov/pmc/articles/PMC3844381/" TargetMode="External"/><Relationship Id="rId76" Type="http://schemas.openxmlformats.org/officeDocument/2006/relationships/hyperlink" Target="https://www.ncbi.nlm.nih.gov/pubmed/?term=Chen%20CP%5BAuthor%5D&amp;cauthor=true&amp;cauthor_uid=18400576" TargetMode="External"/><Relationship Id="rId84" Type="http://schemas.openxmlformats.org/officeDocument/2006/relationships/hyperlink" Target="https://www.ncbi.nlm.nih.gov/pubmed/?term=K%C3%A4ll%C3%A9n%20B%5BAuthor%5D&amp;cauthor=true&amp;cauthor_uid=17894421" TargetMode="External"/><Relationship Id="rId89" Type="http://schemas.openxmlformats.org/officeDocument/2006/relationships/image" Target="media/image9.jpeg"/><Relationship Id="rId97"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http://www.ncbi.nlm.nih.gov/pubmed/?term=Murray%20L%5BAuthor%5D&amp;cauthor=true&amp;cauthor_uid=25745364" TargetMode="External"/><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kozlonyok.hu/kozlonyok/Kozlonyok/12/PDF/2010/104.pdf" TargetMode="External"/><Relationship Id="rId29" Type="http://schemas.openxmlformats.org/officeDocument/2006/relationships/hyperlink" Target="https://www.ncbi.nlm.nih.gov/pubmed/26791406" TargetMode="External"/><Relationship Id="rId11" Type="http://schemas.openxmlformats.org/officeDocument/2006/relationships/hyperlink" Target="http://www.obdk.hu/UserFiles/000845_eszi_" TargetMode="External"/><Relationship Id="rId24" Type="http://schemas.openxmlformats.org/officeDocument/2006/relationships/hyperlink" Target="https://toxnet.nlm.nih.gov/cgi-bin/sis/search2/f?./temp/~QvX7Wa:6" TargetMode="External"/><Relationship Id="rId32" Type="http://schemas.openxmlformats.org/officeDocument/2006/relationships/hyperlink" Target="https://www.ncbi.nlm.nih.gov/pubmed/?term=Denny%20KJ%5BAuthor%5D&amp;cauthor=true&amp;cauthor_uid=24078477" TargetMode="External"/><Relationship Id="rId37" Type="http://schemas.openxmlformats.org/officeDocument/2006/relationships/hyperlink" Target="https://www.ncbi.nlm.nih.gov/pubmed/?term=Woodruff%20TM%5BAuthor%5D&amp;cauthor=true&amp;cauthor_uid=24078477" TargetMode="External"/><Relationship Id="rId40" Type="http://schemas.openxmlformats.org/officeDocument/2006/relationships/hyperlink" Target="http://www.ogyei.hu/upload/files/Csaladbarat%20konferencia_XI.pdf" TargetMode="External"/><Relationship Id="rId45" Type="http://schemas.openxmlformats.org/officeDocument/2006/relationships/hyperlink" Target="http://www.sciencedirect.com/science/journal/00217557/92/3/supp/S1" TargetMode="External"/><Relationship Id="rId53" Type="http://schemas.openxmlformats.org/officeDocument/2006/relationships/hyperlink" Target="https://www.ncbi.nlm.nih.gov/pubmed/?term=Orsolini%20L%5BAuthor%5D&amp;cauthor=true&amp;cauthor_uid=27570512" TargetMode="External"/><Relationship Id="rId58" Type="http://schemas.openxmlformats.org/officeDocument/2006/relationships/hyperlink" Target="https://www.ncbi.nlm.nih.gov/pubmed/?term=Fornaro%20M%5BAuthor%5D&amp;cauthor=true&amp;cauthor_uid=27570512" TargetMode="External"/><Relationship Id="rId66" Type="http://schemas.openxmlformats.org/officeDocument/2006/relationships/hyperlink" Target="http://www.ncbi.nlm.nih.gov/pubmed/?term=Goodman%20JH%5BAuthor%5D&amp;cauthor=true&amp;cauthor_uid=26790687" TargetMode="External"/><Relationship Id="rId74" Type="http://schemas.openxmlformats.org/officeDocument/2006/relationships/hyperlink" Target="http://www.ncbi.nlm.nih.gov/pubmed/?term=Ramchandani%20PG%5BAuthor%5D&amp;cauthor=true&amp;cauthor_uid=25745364" TargetMode="External"/><Relationship Id="rId79" Type="http://schemas.openxmlformats.org/officeDocument/2006/relationships/hyperlink" Target="http://www.who.int/child_adolescent_health/documents/9241562218/en/index.html" TargetMode="External"/><Relationship Id="rId87" Type="http://schemas.openxmlformats.org/officeDocument/2006/relationships/image" Target="media/image7.png"/><Relationship Id="rId5" Type="http://schemas.openxmlformats.org/officeDocument/2006/relationships/settings" Target="settings.xml"/><Relationship Id="rId61" Type="http://schemas.openxmlformats.org/officeDocument/2006/relationships/hyperlink" Target="https://www.ncbi.nlm.nih.gov/pubmed/?term=Pompili%20M%5BAuthor%5D&amp;cauthor=true&amp;cauthor_uid=27570512" TargetMode="External"/><Relationship Id="rId82" Type="http://schemas.openxmlformats.org/officeDocument/2006/relationships/hyperlink" Target="https://www.ncbi.nlm.nih.gov/pubmed/?term=Bergman%20U%5BAuthor%5D&amp;cauthor=true&amp;cauthor_uid=17894421" TargetMode="External"/><Relationship Id="rId90" Type="http://schemas.openxmlformats.org/officeDocument/2006/relationships/image" Target="media/image10.png"/><Relationship Id="rId95" Type="http://schemas.openxmlformats.org/officeDocument/2006/relationships/footer" Target="footer2.xml"/><Relationship Id="rId19" Type="http://schemas.openxmlformats.org/officeDocument/2006/relationships/image" Target="media/image2.jpeg"/><Relationship Id="rId14" Type="http://schemas.openxmlformats.org/officeDocument/2006/relationships/hyperlink" Target="http://www.kozlonyok.hu/kozlonyok/Kozlonyok/12/PDF/2010/104.pdf" TargetMode="External"/><Relationship Id="rId22" Type="http://schemas.openxmlformats.org/officeDocument/2006/relationships/hyperlink" Target="http://www.fda.gov/Drugs/DevelopmentApprovalProcess/DevelopmentResources/Labeling/ucm093307.htm" TargetMode="External"/><Relationship Id="rId27" Type="http://schemas.openxmlformats.org/officeDocument/2006/relationships/hyperlink" Target="https://toxnet.nlm.nih.gov/cgi-bin/sis/search2/f?./temp/~QvX7Wa:10" TargetMode="External"/><Relationship Id="rId30" Type="http://schemas.openxmlformats.org/officeDocument/2006/relationships/hyperlink" Target="https://www.ncbi.nlm.nih.gov/pubmed/24185239" TargetMode="External"/><Relationship Id="rId35" Type="http://schemas.openxmlformats.org/officeDocument/2006/relationships/hyperlink" Target="https://www.ncbi.nlm.nih.gov/pubmed/?term=Finnell%20RH%5BAuthor%5D&amp;cauthor=true&amp;cauthor_uid=24078477" TargetMode="External"/><Relationship Id="rId43" Type="http://schemas.openxmlformats.org/officeDocument/2006/relationships/hyperlink" Target="http://www.sciencedirect.com/science/article/pii/S0021755716000528" TargetMode="External"/><Relationship Id="rId48" Type="http://schemas.openxmlformats.org/officeDocument/2006/relationships/hyperlink" Target="https://www.ncbi.nlm.nih.gov/pubmed/?term=Salvatore%20ML%5BAuthor%5D&amp;cauthor=true&amp;cauthor_uid=27664907" TargetMode="External"/><Relationship Id="rId56" Type="http://schemas.openxmlformats.org/officeDocument/2006/relationships/hyperlink" Target="https://www.ncbi.nlm.nih.gov/pubmed/?term=Tomasetti%20C%5BAuthor%5D&amp;cauthor=true&amp;cauthor_uid=27570512" TargetMode="External"/><Relationship Id="rId64" Type="http://schemas.openxmlformats.org/officeDocument/2006/relationships/hyperlink" Target="http://www.ncbi.nlm.nih.gov/pubmed/?term=Paulson%20JF%5BAuthor%5D&amp;cauthor=true&amp;cauthor_uid=26790687" TargetMode="External"/><Relationship Id="rId69" Type="http://schemas.openxmlformats.org/officeDocument/2006/relationships/hyperlink" Target="https://www.ncbi.nlm.nih.gov/pubmed/27155443" TargetMode="External"/><Relationship Id="rId77" Type="http://schemas.openxmlformats.org/officeDocument/2006/relationships/hyperlink" Target="https://moly.hu/kiadok/animula" TargetMode="External"/><Relationship Id="rId8" Type="http://schemas.openxmlformats.org/officeDocument/2006/relationships/endnotes" Target="endnotes.xml"/><Relationship Id="rId51" Type="http://schemas.openxmlformats.org/officeDocument/2006/relationships/hyperlink" Target="https://www.ncbi.nlm.nih.gov/pubmed/?term=Khandelwal%20M%5BAuthor%5D&amp;cauthor=true&amp;cauthor_uid=27664907" TargetMode="External"/><Relationship Id="rId72" Type="http://schemas.openxmlformats.org/officeDocument/2006/relationships/hyperlink" Target="http://www.ncbi.nlm.nih.gov/pubmed/?term=Netsi%20E%5BAuthor%5D&amp;cauthor=true&amp;cauthor_uid=25745364" TargetMode="External"/><Relationship Id="rId80" Type="http://schemas.openxmlformats.org/officeDocument/2006/relationships/hyperlink" Target="https://www.ncbi.nlm.nih.gov/pubmed/?term=Wikner%20BN%5BAuthor%5D&amp;cauthor=true&amp;cauthor_uid=17894421" TargetMode="External"/><Relationship Id="rId85" Type="http://schemas.openxmlformats.org/officeDocument/2006/relationships/image" Target="media/image5.png"/><Relationship Id="rId93" Type="http://schemas.openxmlformats.org/officeDocument/2006/relationships/header" Target="header2.xml"/><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www.kozlonyok.hu/kozlonyok/Kozlonyok/12/PDF/2010/104.pdf" TargetMode="External"/><Relationship Id="rId17" Type="http://schemas.openxmlformats.org/officeDocument/2006/relationships/hyperlink" Target="http://www.kozlonyok.hu/kozlonyok/Kozlonyok/12/PDF/2010/104.pdf" TargetMode="External"/><Relationship Id="rId25" Type="http://schemas.openxmlformats.org/officeDocument/2006/relationships/hyperlink" Target="https://toxnet.nlm.nih.gov/cgi-bin/sis/search2/f?./temp/~QvX7Wa:7" TargetMode="External"/><Relationship Id="rId33" Type="http://schemas.openxmlformats.org/officeDocument/2006/relationships/hyperlink" Target="https://www.ncbi.nlm.nih.gov/pubmed/?term=Jeanes%20A%5BAuthor%5D&amp;cauthor=true&amp;cauthor_uid=24078477" TargetMode="External"/><Relationship Id="rId38" Type="http://schemas.openxmlformats.org/officeDocument/2006/relationships/hyperlink" Target="https://www.ncbi.nlm.nih.gov/pubmed/24078477" TargetMode="External"/><Relationship Id="rId46" Type="http://schemas.openxmlformats.org/officeDocument/2006/relationships/hyperlink" Target="http://dx.doi.org/10.1016/j.jped.2015.12.004" TargetMode="External"/><Relationship Id="rId59" Type="http://schemas.openxmlformats.org/officeDocument/2006/relationships/hyperlink" Target="https://www.ncbi.nlm.nih.gov/pubmed/?term=De%20Berardis%20D%5BAuthor%5D&amp;cauthor=true&amp;cauthor_uid=27570512" TargetMode="External"/><Relationship Id="rId67" Type="http://schemas.openxmlformats.org/officeDocument/2006/relationships/hyperlink" Target="http://www.ncbi.nlm.nih.gov/pubmed/?term=Leiferman%20JA%5BAuthor%5D&amp;cauthor=true&amp;cauthor_uid=26790687" TargetMode="External"/><Relationship Id="rId20" Type="http://schemas.openxmlformats.org/officeDocument/2006/relationships/image" Target="media/image3.jpeg"/><Relationship Id="rId41" Type="http://schemas.openxmlformats.org/officeDocument/2006/relationships/hyperlink" Target="http://www.sciencedirect.com/science/article/pii/S0021755716000528" TargetMode="External"/><Relationship Id="rId54" Type="http://schemas.openxmlformats.org/officeDocument/2006/relationships/hyperlink" Target="https://www.ncbi.nlm.nih.gov/pubmed/?term=Valchera%20A%5BAuthor%5D&amp;cauthor=true&amp;cauthor_uid=27570512" TargetMode="External"/><Relationship Id="rId62" Type="http://schemas.openxmlformats.org/officeDocument/2006/relationships/hyperlink" Target="https://www.ncbi.nlm.nih.gov/pubmed/?term=Bellantuono%20C%5BAuthor%5D&amp;cauthor=true&amp;cauthor_uid=27570512" TargetMode="External"/><Relationship Id="rId70" Type="http://schemas.openxmlformats.org/officeDocument/2006/relationships/hyperlink" Target="http://www.ncbi.nlm.nih.gov/pubmed/?term=Sethna%20V%5BAuthor%5D&amp;cauthor=true&amp;cauthor_uid=25745364" TargetMode="External"/><Relationship Id="rId75" Type="http://schemas.openxmlformats.org/officeDocument/2006/relationships/hyperlink" Target="https://www.ncbi.nlm.nih.gov/pubmed/18400576" TargetMode="External"/><Relationship Id="rId83" Type="http://schemas.openxmlformats.org/officeDocument/2006/relationships/hyperlink" Target="https://www.ncbi.nlm.nih.gov/pubmed/?term=Asker%20C%5BAuthor%5D&amp;cauthor=true&amp;cauthor_uid=17894421" TargetMode="External"/><Relationship Id="rId88" Type="http://schemas.openxmlformats.org/officeDocument/2006/relationships/image" Target="media/image8.png"/><Relationship Id="rId91" Type="http://schemas.openxmlformats.org/officeDocument/2006/relationships/image" Target="media/image11.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kozlonyok.hu/kozlonyok/Kozlonyok/12/PDF/2010/104.pdf" TargetMode="External"/><Relationship Id="rId23" Type="http://schemas.openxmlformats.org/officeDocument/2006/relationships/hyperlink" Target="https://toxnet.nlm.nih.gov/" TargetMode="External"/><Relationship Id="rId28" Type="http://schemas.openxmlformats.org/officeDocument/2006/relationships/hyperlink" Target="https://www.ncbi.nlm.nih.gov/pubmed/14600849" TargetMode="External"/><Relationship Id="rId36" Type="http://schemas.openxmlformats.org/officeDocument/2006/relationships/hyperlink" Target="https://www.ncbi.nlm.nih.gov/pubmed/?term=Taylor%20SM%5BAuthor%5D&amp;cauthor=true&amp;cauthor_uid=24078477" TargetMode="External"/><Relationship Id="rId49" Type="http://schemas.openxmlformats.org/officeDocument/2006/relationships/hyperlink" Target="https://www.ncbi.nlm.nih.gov/pubmed/?term=Simpkins%20G%5BAuthor%5D&amp;cauthor=true&amp;cauthor_uid=27664907" TargetMode="External"/><Relationship Id="rId57" Type="http://schemas.openxmlformats.org/officeDocument/2006/relationships/hyperlink" Target="https://www.ncbi.nlm.nih.gov/pubmed/?term=Iasevoli%20F%5BAuthor%5D&amp;cauthor=true&amp;cauthor_uid=27570512" TargetMode="External"/><Relationship Id="rId10" Type="http://schemas.openxmlformats.org/officeDocument/2006/relationships/hyperlink" Target="https://www.nice.org.uk/guidance/cg192?unlid=5551" TargetMode="External"/><Relationship Id="rId31" Type="http://schemas.openxmlformats.org/officeDocument/2006/relationships/hyperlink" Target="http://www.jphysiolanthropol.com/content/31/1/15" TargetMode="External"/><Relationship Id="rId44" Type="http://schemas.openxmlformats.org/officeDocument/2006/relationships/hyperlink" Target="http://www.sciencedirect.com/science/journal/00217557" TargetMode="External"/><Relationship Id="rId52" Type="http://schemas.openxmlformats.org/officeDocument/2006/relationships/hyperlink" Target="https://www.ncbi.nlm.nih.gov/pubmed/?term=epds+pap10" TargetMode="External"/><Relationship Id="rId60" Type="http://schemas.openxmlformats.org/officeDocument/2006/relationships/hyperlink" Target="https://www.ncbi.nlm.nih.gov/pubmed/?term=Perna%20G%5BAuthor%5D&amp;cauthor=true&amp;cauthor_uid=27570512" TargetMode="External"/><Relationship Id="rId65" Type="http://schemas.openxmlformats.org/officeDocument/2006/relationships/hyperlink" Target="http://www.ncbi.nlm.nih.gov/pubmed/?term=Bazemore%20SD%5BAuthor%5D&amp;cauthor=true&amp;cauthor_uid=26790687" TargetMode="External"/><Relationship Id="rId73" Type="http://schemas.openxmlformats.org/officeDocument/2006/relationships/hyperlink" Target="http://www.ncbi.nlm.nih.gov/pubmed/?term=Psychogiou%20L%5BAuthor%5D&amp;cauthor=true&amp;cauthor_uid=25745364" TargetMode="External"/><Relationship Id="rId78" Type="http://schemas.openxmlformats.org/officeDocument/2006/relationships/hyperlink" Target="http://www.ogyei.hu/upload/files/Csaladbarat%20konferencia_XI.pdf" TargetMode="External"/><Relationship Id="rId81" Type="http://schemas.openxmlformats.org/officeDocument/2006/relationships/hyperlink" Target="https://www.ncbi.nlm.nih.gov/pubmed/?term=Stiller%20CO%5BAuthor%5D&amp;cauthor=true&amp;cauthor_uid=17894421" TargetMode="External"/><Relationship Id="rId86" Type="http://schemas.openxmlformats.org/officeDocument/2006/relationships/image" Target="media/image6.png"/><Relationship Id="rId94" Type="http://schemas.openxmlformats.org/officeDocument/2006/relationships/footer" Target="footer1.xml"/><Relationship Id="rId9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kollegium.aeek.hu" TargetMode="External"/><Relationship Id="rId13" Type="http://schemas.openxmlformats.org/officeDocument/2006/relationships/hyperlink" Target="http://www.kozlonyok.hu/kozlonyok/Kozlonyok/12/PDF/2010/104.pdf" TargetMode="External"/><Relationship Id="rId18" Type="http://schemas.openxmlformats.org/officeDocument/2006/relationships/image" Target="media/image1.emf"/><Relationship Id="rId39" Type="http://schemas.openxmlformats.org/officeDocument/2006/relationships/hyperlink" Target="https://www.ncbi.nlm.nih.gov/pubmed/278106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68B981-A788-43F2-8F2A-663FFE1A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1285</TotalTime>
  <Pages>110</Pages>
  <Words>35246</Words>
  <Characters>243201</Characters>
  <Application>Microsoft Office Word</Application>
  <DocSecurity>0</DocSecurity>
  <Lines>2026</Lines>
  <Paragraphs>555</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Emberi Erőforrások Minisztériuma –Egészségügyért Felelős Államtitkárság</vt:lpstr>
      <vt:lpstr>Emberi Erőforrások Minisztériuma –Egészségügyért Felelős Államtitkárság</vt:lpstr>
    </vt:vector>
  </TitlesOfParts>
  <Company>WXPEE</Company>
  <LinksUpToDate>false</LinksUpToDate>
  <CharactersWithSpaces>277892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Emberi Erőforrások Minisztériuma –Egészségügyért Felelős Államtitkárság</dc:title>
  <dc:subject/>
  <dc:creator>czajdrik</dc:creator>
  <cp:keywords/>
  <dc:description/>
  <cp:lastModifiedBy>Markos Dániel dr.</cp:lastModifiedBy>
  <cp:revision>250</cp:revision>
  <cp:lastPrinted>2015-10-26T14:13:00Z</cp:lastPrinted>
  <dcterms:created xsi:type="dcterms:W3CDTF">2016-12-15T21:36:00Z</dcterms:created>
  <dcterms:modified xsi:type="dcterms:W3CDTF">2017-04-03T14:45:00Z</dcterms:modified>
</cp:coreProperties>
</file>